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74801D58" w:rsidR="009C1C6B" w:rsidRPr="00BF31BF" w:rsidRDefault="009C1C6B" w:rsidP="003D4077">
      <w:pPr>
        <w:pStyle w:val="Titredudocument"/>
      </w:pPr>
    </w:p>
    <w:p w14:paraId="7BDB3A6D" w14:textId="11AD6131" w:rsidR="009C1C6B" w:rsidRPr="00BF31BF" w:rsidRDefault="003E176A" w:rsidP="009C1C6B">
      <w:pPr>
        <w:pStyle w:val="Niveau-Premirepage"/>
      </w:pPr>
      <w:r>
        <w:t>3</w:t>
      </w:r>
      <w:r w:rsidR="00443BC6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BB4A63">
        <w:t>É</w:t>
      </w:r>
      <w:r w:rsidR="003D4077" w:rsidRPr="00BF31BF">
        <w:t>e du primaire</w:t>
      </w:r>
    </w:p>
    <w:p w14:paraId="752E70B5" w14:textId="203D68C1" w:rsidR="009521A2" w:rsidRDefault="009C1C6B" w:rsidP="009521A2">
      <w:pPr>
        <w:pStyle w:val="Semainedu"/>
        <w:spacing w:after="0"/>
      </w:pPr>
      <w:r>
        <w:t xml:space="preserve">Semaine du </w:t>
      </w:r>
      <w:r w:rsidR="0065215B">
        <w:t>4 mai</w:t>
      </w:r>
      <w:r>
        <w:t xml:space="preserve"> 2020</w:t>
      </w:r>
    </w:p>
    <w:p w14:paraId="7515C4BA" w14:textId="67A85887" w:rsidR="009521A2" w:rsidRDefault="009521A2" w:rsidP="009521A2">
      <w:pPr>
        <w:pStyle w:val="Semainedu"/>
        <w:spacing w:after="0"/>
      </w:pPr>
    </w:p>
    <w:p w14:paraId="6DC90DBA" w14:textId="08073CF0" w:rsidR="009521A2" w:rsidRDefault="009521A2" w:rsidP="009521A2">
      <w:pPr>
        <w:pStyle w:val="Semainedu"/>
        <w:spacing w:after="0"/>
        <w:jc w:val="left"/>
      </w:pPr>
      <w:r>
        <w:t>Bonjour cher élève de 3</w:t>
      </w:r>
      <w:r w:rsidRPr="009521A2">
        <w:rPr>
          <w:vertAlign w:val="superscript"/>
        </w:rPr>
        <w:t>e</w:t>
      </w:r>
      <w:r>
        <w:t xml:space="preserve"> année !</w:t>
      </w:r>
    </w:p>
    <w:p w14:paraId="199403E0" w14:textId="24269CD7" w:rsidR="009521A2" w:rsidRDefault="009521A2" w:rsidP="009521A2">
      <w:pPr>
        <w:pStyle w:val="Semainedu"/>
        <w:spacing w:after="0"/>
        <w:jc w:val="left"/>
      </w:pPr>
    </w:p>
    <w:p w14:paraId="061037F7" w14:textId="69D35C8A" w:rsidR="009521A2" w:rsidRDefault="009521A2" w:rsidP="009521A2">
      <w:pPr>
        <w:pStyle w:val="Semainedu"/>
        <w:spacing w:after="0"/>
        <w:jc w:val="left"/>
      </w:pPr>
      <w:r>
        <w:t xml:space="preserve">     Voici les travaux qui te sont proposés cette semaine.  </w:t>
      </w:r>
      <w:r w:rsidR="006E5435">
        <w:t xml:space="preserve">Continue </w:t>
      </w:r>
      <w:r w:rsidR="00125079">
        <w:t>à t’exercer à la maison pour garder tes connaissances vivantes. Si tu as des questions, fais appel à nous, tes charmantes enseignantes ! Nous sommes là pour toi !</w:t>
      </w:r>
    </w:p>
    <w:p w14:paraId="03A2126F" w14:textId="1BEF8385" w:rsidR="00125079" w:rsidRDefault="00125079" w:rsidP="009521A2">
      <w:pPr>
        <w:pStyle w:val="Semainedu"/>
        <w:spacing w:after="0"/>
        <w:jc w:val="left"/>
      </w:pPr>
    </w:p>
    <w:p w14:paraId="74B7C2DF" w14:textId="5C345C77" w:rsidR="00125079" w:rsidRDefault="00125079" w:rsidP="009521A2">
      <w:pPr>
        <w:pStyle w:val="Semainedu"/>
        <w:spacing w:after="0"/>
        <w:jc w:val="left"/>
      </w:pPr>
      <w:r>
        <w:t xml:space="preserve">     Aussi, comme il est important de lire à tous l</w:t>
      </w:r>
      <w:r w:rsidR="00BF7C54">
        <w:t>es jours</w:t>
      </w:r>
      <w:r>
        <w:t xml:space="preserve">, nous remettons la liste des sites internet de </w:t>
      </w:r>
      <w:r w:rsidR="00BF7C54">
        <w:t>lec</w:t>
      </w:r>
      <w:r>
        <w:t>ture</w:t>
      </w:r>
      <w:r w:rsidR="00435334">
        <w:t>s</w:t>
      </w:r>
      <w:r>
        <w:t xml:space="preserve"> virtuelle</w:t>
      </w:r>
      <w:r w:rsidR="00435334">
        <w:t>s</w:t>
      </w:r>
      <w:r>
        <w:t xml:space="preserve"> pour que tu aies de</w:t>
      </w:r>
      <w:r w:rsidR="00BF7C54">
        <w:t>s activités variées</w:t>
      </w:r>
      <w:r>
        <w:t xml:space="preserve"> en plus des livres que tu as à la maison. </w:t>
      </w:r>
      <w:r w:rsidR="00BF7C54">
        <w:t>Rappelle-toi que plus tu lis, meilleur tu deviens !</w:t>
      </w:r>
    </w:p>
    <w:p w14:paraId="0063D51D" w14:textId="665B19A1" w:rsidR="00BF7C54" w:rsidRDefault="00BF7C54" w:rsidP="009521A2">
      <w:pPr>
        <w:pStyle w:val="Semainedu"/>
        <w:spacing w:after="0"/>
        <w:jc w:val="left"/>
      </w:pPr>
    </w:p>
    <w:p w14:paraId="0658D744" w14:textId="12F8D379" w:rsidR="00BF7C54" w:rsidRDefault="00BF7C54" w:rsidP="009521A2">
      <w:pPr>
        <w:pStyle w:val="Semainedu"/>
        <w:spacing w:after="0"/>
        <w:jc w:val="left"/>
      </w:pPr>
      <w:r>
        <w:t>p.s.  As-tu pensé à faire signer ton carnet de lecture ! </w:t>
      </w:r>
      <w:r>
        <w:sym w:font="Wingdings" w:char="F04A"/>
      </w:r>
    </w:p>
    <w:p w14:paraId="6A56BB8F" w14:textId="7C31DCBE" w:rsidR="001769F6" w:rsidRDefault="001769F6" w:rsidP="009521A2">
      <w:pPr>
        <w:pStyle w:val="Semainedu"/>
        <w:spacing w:after="0"/>
        <w:jc w:val="left"/>
      </w:pPr>
    </w:p>
    <w:p w14:paraId="0D9AF0F7" w14:textId="7FEEDB79" w:rsidR="00BF7C54" w:rsidRDefault="00BF7C54" w:rsidP="009521A2">
      <w:pPr>
        <w:pStyle w:val="Semainedu"/>
        <w:spacing w:after="0"/>
        <w:jc w:val="left"/>
      </w:pPr>
    </w:p>
    <w:p w14:paraId="249EB7B0" w14:textId="541A68E5" w:rsidR="00BF7C54" w:rsidRDefault="00BF7C54" w:rsidP="009521A2">
      <w:pPr>
        <w:pStyle w:val="Semainedu"/>
        <w:spacing w:after="0"/>
        <w:jc w:val="left"/>
      </w:pPr>
      <w:r>
        <w:t xml:space="preserve">Voici les sites : </w:t>
      </w:r>
      <w:r w:rsidR="00387403">
        <w:t xml:space="preserve"> </w:t>
      </w:r>
      <w:r w:rsidR="00435334">
        <w:t xml:space="preserve"> </w:t>
      </w:r>
      <w:r>
        <w:t xml:space="preserve"> </w:t>
      </w:r>
      <w:r w:rsidR="001769F6">
        <w:t>( touche  Ctrl  et clique sur le lien)</w:t>
      </w:r>
    </w:p>
    <w:p w14:paraId="4DF5E1F1" w14:textId="5BEEE02D" w:rsidR="009521A2" w:rsidRDefault="009521A2" w:rsidP="001769F6">
      <w:pPr>
        <w:pStyle w:val="Semainedu"/>
        <w:spacing w:after="0"/>
        <w:jc w:val="left"/>
      </w:pPr>
    </w:p>
    <w:p w14:paraId="0FDE50D1" w14:textId="41FAB91B" w:rsidR="001769F6" w:rsidRDefault="001769F6" w:rsidP="001769F6">
      <w:pPr>
        <w:pStyle w:val="Semainedu"/>
        <w:spacing w:after="0"/>
        <w:jc w:val="left"/>
      </w:pPr>
    </w:p>
    <w:p w14:paraId="62FCF861" w14:textId="261FF347" w:rsidR="001769F6" w:rsidRDefault="008A03D2" w:rsidP="00BF7C54">
      <w:pPr>
        <w:pStyle w:val="NormalWeb"/>
        <w:rPr>
          <w:color w:val="000000"/>
          <w:sz w:val="27"/>
          <w:szCs w:val="27"/>
        </w:rPr>
      </w:pPr>
      <w:hyperlink r:id="rId11" w:history="1">
        <w:r w:rsidR="001769F6" w:rsidRPr="0000182F">
          <w:rPr>
            <w:rStyle w:val="Lienhypertexte"/>
            <w:sz w:val="27"/>
            <w:szCs w:val="27"/>
          </w:rPr>
          <w:t>https://www.pearsonerpi.com/uploads/pdf_extracts/livret-fantome-sur-trois-pattes.pdf</w:t>
        </w:r>
      </w:hyperlink>
    </w:p>
    <w:p w14:paraId="1ABD8444" w14:textId="49445016" w:rsidR="001769F6" w:rsidRDefault="008A03D2" w:rsidP="00BF7C54">
      <w:pPr>
        <w:pStyle w:val="NormalWeb"/>
        <w:rPr>
          <w:color w:val="000000"/>
          <w:sz w:val="27"/>
          <w:szCs w:val="27"/>
        </w:rPr>
      </w:pPr>
      <w:hyperlink r:id="rId12" w:history="1">
        <w:r w:rsidR="001769F6" w:rsidRPr="0000182F">
          <w:rPr>
            <w:rStyle w:val="Lienhypertexte"/>
            <w:sz w:val="27"/>
            <w:szCs w:val="27"/>
          </w:rPr>
          <w:t>https://cdn.cforp.io/a-la-maison/ressources/S39_Des%20oiseaux%20fascinants.pdf</w:t>
        </w:r>
      </w:hyperlink>
    </w:p>
    <w:p w14:paraId="515F8E45" w14:textId="20CEC6E5" w:rsidR="001769F6" w:rsidRDefault="008A03D2" w:rsidP="00BF7C54">
      <w:pPr>
        <w:pStyle w:val="NormalWeb"/>
        <w:rPr>
          <w:color w:val="000000"/>
          <w:sz w:val="27"/>
          <w:szCs w:val="27"/>
        </w:rPr>
      </w:pPr>
      <w:hyperlink r:id="rId13" w:history="1">
        <w:r w:rsidR="001769F6" w:rsidRPr="0000182F">
          <w:rPr>
            <w:rStyle w:val="Lienhypertexte"/>
            <w:sz w:val="27"/>
            <w:szCs w:val="27"/>
          </w:rPr>
          <w:t>https://view.flipdocs.com/?ID=10002989_992490&amp;mc_cid=1700f61452&amp;mc_eid=516b150b77</w:t>
        </w:r>
      </w:hyperlink>
    </w:p>
    <w:p w14:paraId="3F5ECDE7" w14:textId="06C41AFC" w:rsidR="001769F6" w:rsidRDefault="008A03D2" w:rsidP="00BF7C54">
      <w:pPr>
        <w:pStyle w:val="NormalWeb"/>
        <w:rPr>
          <w:color w:val="000000"/>
          <w:sz w:val="27"/>
          <w:szCs w:val="27"/>
        </w:rPr>
      </w:pPr>
      <w:hyperlink r:id="rId14" w:history="1">
        <w:r w:rsidR="001769F6" w:rsidRPr="0000182F">
          <w:rPr>
            <w:rStyle w:val="Lienhypertexte"/>
            <w:sz w:val="27"/>
            <w:szCs w:val="27"/>
          </w:rPr>
          <w:t>https://tinyurl.com/AlloVenus</w:t>
        </w:r>
      </w:hyperlink>
    </w:p>
    <w:p w14:paraId="26139603" w14:textId="37B0F3DE" w:rsidR="001769F6" w:rsidRDefault="001C1BE9" w:rsidP="00BF7C54">
      <w:pPr>
        <w:pStyle w:val="NormalWeb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704832" behindDoc="1" locked="0" layoutInCell="1" allowOverlap="1" wp14:anchorId="0AC0C672" wp14:editId="3B64092F">
            <wp:simplePos x="0" y="0"/>
            <wp:positionH relativeFrom="column">
              <wp:posOffset>4899660</wp:posOffset>
            </wp:positionH>
            <wp:positionV relativeFrom="paragraph">
              <wp:posOffset>549910</wp:posOffset>
            </wp:positionV>
            <wp:extent cx="2103120" cy="2491740"/>
            <wp:effectExtent l="0" t="0" r="0" b="3810"/>
            <wp:wrapNone/>
            <wp:docPr id="2" name="Image 2" descr="Desenhos Animados Beleza Professor Pintado à Mão Com ócul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enhos Animados Beleza Professor Pintado à Mão Com óculos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6" w:history="1">
        <w:r w:rsidR="001769F6" w:rsidRPr="0000182F">
          <w:rPr>
            <w:rStyle w:val="Lienhypertexte"/>
            <w:sz w:val="27"/>
            <w:szCs w:val="27"/>
          </w:rPr>
          <w:t>https://e-livre.sncf.com/page/jeunesse-best?fbclid=IwAR0qD-ZrBI1ZZnJuJdqoYwLp4nFEvfM-3ni8jKFmPy6oFvQUk3vppv-RtSo</w:t>
        </w:r>
      </w:hyperlink>
    </w:p>
    <w:p w14:paraId="5B0C8B17" w14:textId="56F13EF0" w:rsidR="00BF7C54" w:rsidRDefault="008A03D2" w:rsidP="00BF7C54">
      <w:pPr>
        <w:pStyle w:val="NormalWeb"/>
        <w:rPr>
          <w:color w:val="000000"/>
          <w:sz w:val="27"/>
          <w:szCs w:val="27"/>
        </w:rPr>
      </w:pPr>
      <w:hyperlink r:id="rId17" w:history="1">
        <w:r w:rsidR="00BF7C54" w:rsidRPr="0000182F">
          <w:rPr>
            <w:rStyle w:val="Lienhypertexte"/>
            <w:sz w:val="27"/>
            <w:szCs w:val="27"/>
          </w:rPr>
          <w:t>https://www.editionscec.com/qc_fr/mon-sac-decole-virtuel_primaire/</w:t>
        </w:r>
      </w:hyperlink>
      <w:r w:rsidR="00BF7C54">
        <w:rPr>
          <w:color w:val="000000"/>
          <w:sz w:val="27"/>
          <w:szCs w:val="27"/>
        </w:rPr>
        <w:t>.</w:t>
      </w:r>
    </w:p>
    <w:p w14:paraId="2048F146" w14:textId="06C36367" w:rsidR="001769F6" w:rsidRDefault="001769F6" w:rsidP="00BF7C54">
      <w:pPr>
        <w:pStyle w:val="NormalWeb"/>
        <w:rPr>
          <w:color w:val="000000"/>
          <w:sz w:val="27"/>
          <w:szCs w:val="27"/>
        </w:rPr>
      </w:pPr>
    </w:p>
    <w:p w14:paraId="10C916E6" w14:textId="49F099B2" w:rsidR="001769F6" w:rsidRDefault="001769F6" w:rsidP="00BF7C54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Bonne semaine!</w:t>
      </w:r>
    </w:p>
    <w:p w14:paraId="2E452060" w14:textId="697298EA" w:rsidR="001769F6" w:rsidRDefault="001769F6" w:rsidP="00BF7C54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Mesdames Chantal, </w:t>
      </w:r>
      <w:r w:rsidR="00435334">
        <w:rPr>
          <w:color w:val="000000"/>
          <w:sz w:val="27"/>
          <w:szCs w:val="27"/>
        </w:rPr>
        <w:t xml:space="preserve">Josette, </w:t>
      </w:r>
      <w:r>
        <w:rPr>
          <w:color w:val="000000"/>
          <w:sz w:val="27"/>
          <w:szCs w:val="27"/>
        </w:rPr>
        <w:t>M</w:t>
      </w:r>
      <w:r w:rsidR="00435334">
        <w:rPr>
          <w:color w:val="000000"/>
          <w:sz w:val="27"/>
          <w:szCs w:val="27"/>
        </w:rPr>
        <w:t>anon, Mary-Katherine</w:t>
      </w:r>
      <w:r>
        <w:rPr>
          <w:color w:val="000000"/>
          <w:sz w:val="27"/>
          <w:szCs w:val="27"/>
        </w:rPr>
        <w:t xml:space="preserve"> et Annie</w:t>
      </w:r>
      <w:r w:rsidR="00435334">
        <w:rPr>
          <w:color w:val="000000"/>
          <w:sz w:val="27"/>
          <w:szCs w:val="27"/>
        </w:rPr>
        <w:t> </w:t>
      </w:r>
    </w:p>
    <w:p w14:paraId="1017E62E" w14:textId="77777777" w:rsidR="00435334" w:rsidRDefault="00435334" w:rsidP="00BF7C54">
      <w:pPr>
        <w:pStyle w:val="NormalWeb"/>
        <w:rPr>
          <w:color w:val="000000"/>
          <w:sz w:val="27"/>
          <w:szCs w:val="27"/>
        </w:rPr>
      </w:pPr>
    </w:p>
    <w:p w14:paraId="68CC3FFA" w14:textId="209D3719" w:rsidR="00BF7C54" w:rsidRDefault="001C1BE9" w:rsidP="00BF7C54">
      <w:pPr>
        <w:pStyle w:val="NormalWeb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F963CE" wp14:editId="2346A8FD">
            <wp:simplePos x="0" y="0"/>
            <wp:positionH relativeFrom="margin">
              <wp:posOffset>-441960</wp:posOffset>
            </wp:positionH>
            <wp:positionV relativeFrom="paragraph">
              <wp:posOffset>8890</wp:posOffset>
            </wp:positionV>
            <wp:extent cx="7299960" cy="9258300"/>
            <wp:effectExtent l="0" t="0" r="0" b="0"/>
            <wp:wrapNone/>
            <wp:docPr id="1586483614" name="Image 1586483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1E0FC" w14:textId="43657DBA" w:rsidR="009521A2" w:rsidRDefault="009521A2" w:rsidP="32A4E1F8">
      <w:pPr>
        <w:pStyle w:val="Semainedu"/>
      </w:pPr>
    </w:p>
    <w:p w14:paraId="5246B4E7" w14:textId="375DB2B2" w:rsidR="009521A2" w:rsidRDefault="009521A2" w:rsidP="32A4E1F8">
      <w:pPr>
        <w:pStyle w:val="Semainedu"/>
      </w:pPr>
    </w:p>
    <w:p w14:paraId="228D0FB7" w14:textId="3E60535A" w:rsidR="009521A2" w:rsidRDefault="009521A2" w:rsidP="32A4E1F8">
      <w:pPr>
        <w:pStyle w:val="Semainedu"/>
      </w:pPr>
    </w:p>
    <w:p w14:paraId="5E74DE15" w14:textId="375360C0" w:rsidR="009521A2" w:rsidRDefault="009521A2" w:rsidP="00C335B3">
      <w:pPr>
        <w:pStyle w:val="Semainedu"/>
        <w:jc w:val="left"/>
      </w:pPr>
    </w:p>
    <w:p w14:paraId="2B315819" w14:textId="6664427C" w:rsidR="00C335B3" w:rsidRDefault="00C335B3" w:rsidP="00C335B3">
      <w:pPr>
        <w:spacing w:before="200" w:after="120"/>
        <w:ind w:left="619" w:hanging="619"/>
        <w:rPr>
          <w:rFonts w:cs="Arial"/>
        </w:rPr>
      </w:pPr>
      <w:r>
        <w:rPr>
          <w:rFonts w:cs="Arial"/>
          <w:noProof/>
          <w:position w:val="-16"/>
          <w:sz w:val="40"/>
          <w:szCs w:val="40"/>
          <w:lang w:val="fr-CA"/>
        </w:rPr>
        <w:lastRenderedPageBreak/>
        <mc:AlternateContent>
          <mc:Choice Requires="wpg">
            <w:drawing>
              <wp:inline distT="0" distB="0" distL="0" distR="0" wp14:anchorId="4844F00E" wp14:editId="17BA3240">
                <wp:extent cx="236220" cy="228600"/>
                <wp:effectExtent l="9525" t="19050" r="20955" b="19050"/>
                <wp:docPr id="38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28600"/>
                          <a:chOff x="738" y="2947"/>
                          <a:chExt cx="372" cy="360"/>
                        </a:xfrm>
                      </wpg:grpSpPr>
                      <wps:wsp>
                        <wps:cNvPr id="39" name="Oval 4"/>
                        <wps:cNvSpPr>
                          <a:spLocks noChangeArrowheads="1"/>
                        </wps:cNvSpPr>
                        <wps:spPr bwMode="auto">
                          <a:xfrm>
                            <a:off x="750" y="2947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971"/>
                            <a:ext cx="360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F38CE5" w14:textId="77777777" w:rsidR="00C335B3" w:rsidRPr="00B916FF" w:rsidRDefault="00C335B3" w:rsidP="00C335B3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FFFFFF" w:themeColor="background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44F00E" id="Group 726" o:spid="_x0000_s1026" style="width:18.6pt;height:18pt;mso-position-horizontal-relative:char;mso-position-vertical-relative:line" coordorigin="738,2947" coordsize="37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">
                <v:oval id="Oval 4" o:spid="_x0000_s1027" style="position:absolute;left:750;top:294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" fillcolor="black [3213]" strokecolor="black [3213]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738;top:2971;width:360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" filled="f" stroked="f">
                  <v:textbox inset="0,0,0,0">
                    <w:txbxContent>
                      <w:p w14:paraId="54F38CE5" w14:textId="77777777" w:rsidR="00C335B3" w:rsidRPr="00B916FF" w:rsidRDefault="00C335B3" w:rsidP="00C335B3">
                        <w:pPr>
                          <w:jc w:val="center"/>
                          <w:rPr>
                            <w:rFonts w:cs="Arial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cs="Arial"/>
                            <w:b/>
                            <w:color w:val="FFFFFF" w:themeColor="background1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E42F1C">
        <w:rPr>
          <w:rFonts w:cs="Arial"/>
          <w:position w:val="-16"/>
          <w:sz w:val="40"/>
          <w:szCs w:val="40"/>
        </w:rPr>
        <w:tab/>
      </w:r>
      <w:r w:rsidRPr="00F509EA">
        <w:rPr>
          <w:rFonts w:cs="Arial"/>
          <w:b/>
        </w:rPr>
        <w:t>Place</w:t>
      </w:r>
      <w:r w:rsidRPr="00F509EA">
        <w:rPr>
          <w:rFonts w:cs="Arial"/>
        </w:rPr>
        <w:t xml:space="preserve"> les nombres en colonnes. </w:t>
      </w:r>
      <w:r w:rsidRPr="00F509EA">
        <w:rPr>
          <w:rFonts w:cs="Arial"/>
          <w:b/>
        </w:rPr>
        <w:t>Trouve</w:t>
      </w:r>
      <w:r w:rsidRPr="00F509EA">
        <w:rPr>
          <w:rFonts w:cs="Arial"/>
        </w:rPr>
        <w:t xml:space="preserve"> ensuite la somme des additions.</w:t>
      </w:r>
      <w:r>
        <w:rPr>
          <w:rFonts w:cs="Arial"/>
        </w:rPr>
        <w:t xml:space="preserve"> </w:t>
      </w:r>
      <w:r>
        <w:rPr>
          <w:rFonts w:cs="Arial"/>
        </w:rPr>
        <w:br/>
      </w:r>
      <w:r w:rsidRPr="00F509EA">
        <w:rPr>
          <w:rFonts w:cs="Arial"/>
          <w:b/>
        </w:rPr>
        <w:t>Vérifie</w:t>
      </w:r>
      <w:r w:rsidRPr="00F509EA">
        <w:rPr>
          <w:rFonts w:cs="Arial"/>
        </w:rPr>
        <w:t xml:space="preserve"> tes réponses à l’aide de l’abaque.</w:t>
      </w:r>
    </w:p>
    <w:p w14:paraId="2F578B21" w14:textId="77777777" w:rsidR="00C335B3" w:rsidRDefault="00C335B3" w:rsidP="00C335B3">
      <w:pPr>
        <w:spacing w:before="200" w:after="120"/>
        <w:ind w:left="619" w:hanging="619"/>
        <w:rPr>
          <w:rFonts w:cs="Arial"/>
        </w:rPr>
      </w:pPr>
    </w:p>
    <w:p w14:paraId="1F0D7965" w14:textId="77777777" w:rsidR="00C335B3" w:rsidRPr="00C32B97" w:rsidRDefault="00C335B3" w:rsidP="00C335B3">
      <w:pPr>
        <w:tabs>
          <w:tab w:val="left" w:pos="960"/>
          <w:tab w:val="left" w:pos="5160"/>
          <w:tab w:val="left" w:pos="5520"/>
        </w:tabs>
        <w:spacing w:before="360" w:after="240"/>
        <w:ind w:left="1238" w:hanging="619"/>
        <w:rPr>
          <w:rFonts w:ascii="Arial Bold" w:hAnsi="Arial Bold" w:cs="Arial"/>
          <w:position w:val="180"/>
        </w:rPr>
      </w:pPr>
      <w:r>
        <w:rPr>
          <w:rFonts w:cs="Arial" w:hint="eastAsia"/>
          <w:noProof/>
          <w:lang w:val="fr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D268549" wp14:editId="29D418AA">
                <wp:simplePos x="0" y="0"/>
                <wp:positionH relativeFrom="column">
                  <wp:posOffset>3657600</wp:posOffset>
                </wp:positionH>
                <wp:positionV relativeFrom="paragraph">
                  <wp:posOffset>1146175</wp:posOffset>
                </wp:positionV>
                <wp:extent cx="768350" cy="228600"/>
                <wp:effectExtent l="0" t="3175" r="3175" b="0"/>
                <wp:wrapNone/>
                <wp:docPr id="37" name="Text 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DD619" w14:textId="77777777" w:rsidR="00C335B3" w:rsidRPr="009B38B2" w:rsidRDefault="00C335B3" w:rsidP="00C335B3">
                            <w:pPr>
                              <w:spacing w:before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68549" id="Text Box 995" o:spid="_x0000_s1029" type="#_x0000_t202" style="position:absolute;left:0;text-align:left;margin-left:4in;margin-top:90.25pt;width:60.5pt;height:18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" filled="f" stroked="f">
                <v:textbox inset="0,0,0,0">
                  <w:txbxContent>
                    <w:p w14:paraId="735DD619" w14:textId="77777777" w:rsidR="00C335B3" w:rsidRPr="009B38B2" w:rsidRDefault="00C335B3" w:rsidP="00C335B3">
                      <w:pPr>
                        <w:spacing w:before="4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 w:hint="eastAsia"/>
          <w:noProof/>
          <w:lang w:val="fr-CA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8C2EEC0" wp14:editId="794E100B">
                <wp:simplePos x="0" y="0"/>
                <wp:positionH relativeFrom="column">
                  <wp:posOffset>787400</wp:posOffset>
                </wp:positionH>
                <wp:positionV relativeFrom="paragraph">
                  <wp:posOffset>1146175</wp:posOffset>
                </wp:positionV>
                <wp:extent cx="768350" cy="228600"/>
                <wp:effectExtent l="0" t="3175" r="0" b="0"/>
                <wp:wrapNone/>
                <wp:docPr id="36" name="Text 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256D9" w14:textId="77777777" w:rsidR="00C335B3" w:rsidRPr="009B38B2" w:rsidRDefault="00C335B3" w:rsidP="00C335B3">
                            <w:pPr>
                              <w:spacing w:before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2EEC0" id="Text Box 994" o:spid="_x0000_s1030" type="#_x0000_t202" style="position:absolute;left:0;text-align:left;margin-left:62pt;margin-top:90.25pt;width:60.5pt;height:18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" filled="f" stroked="f">
                <v:textbox inset="0,0,0,0">
                  <w:txbxContent>
                    <w:p w14:paraId="713256D9" w14:textId="77777777" w:rsidR="00C335B3" w:rsidRPr="009B38B2" w:rsidRDefault="00C335B3" w:rsidP="00C335B3">
                      <w:pPr>
                        <w:spacing w:before="4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 w:hint="eastAsia"/>
          <w:noProof/>
          <w:lang w:val="fr-CA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42CA5D19" wp14:editId="68625F85">
                <wp:simplePos x="0" y="0"/>
                <wp:positionH relativeFrom="column">
                  <wp:posOffset>4654550</wp:posOffset>
                </wp:positionH>
                <wp:positionV relativeFrom="paragraph">
                  <wp:posOffset>219075</wp:posOffset>
                </wp:positionV>
                <wp:extent cx="508000" cy="203200"/>
                <wp:effectExtent l="0" t="0" r="0" b="0"/>
                <wp:wrapNone/>
                <wp:docPr id="35" name="Text 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A87B4" w14:textId="77777777" w:rsidR="00C335B3" w:rsidRPr="006D6416" w:rsidRDefault="00C335B3" w:rsidP="00C335B3">
                            <w:pPr>
                              <w:spacing w:before="40"/>
                              <w:rPr>
                                <w:b/>
                                <w:color w:val="FFFFFF" w:themeColor="background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A5D19" id="Text Box 986" o:spid="_x0000_s1031" type="#_x0000_t202" style="position:absolute;left:0;text-align:left;margin-left:366.5pt;margin-top:17.25pt;width:40pt;height:16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" filled="f" stroked="f">
                <v:textbox inset="0,0,0,0">
                  <w:txbxContent>
                    <w:p w14:paraId="6FDA87B4" w14:textId="77777777" w:rsidR="00C335B3" w:rsidRPr="006D6416" w:rsidRDefault="00C335B3" w:rsidP="00C335B3">
                      <w:pPr>
                        <w:spacing w:before="40"/>
                        <w:rPr>
                          <w:b/>
                          <w:color w:val="FFFFFF" w:themeColor="background1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 w:hint="eastAsia"/>
          <w:noProof/>
          <w:lang w:val="fr-CA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0F7708C" wp14:editId="4FA56EAB">
                <wp:simplePos x="0" y="0"/>
                <wp:positionH relativeFrom="column">
                  <wp:posOffset>4146550</wp:posOffset>
                </wp:positionH>
                <wp:positionV relativeFrom="paragraph">
                  <wp:posOffset>219075</wp:posOffset>
                </wp:positionV>
                <wp:extent cx="508000" cy="203200"/>
                <wp:effectExtent l="3175" t="0" r="3175" b="0"/>
                <wp:wrapNone/>
                <wp:docPr id="34" name="Text Box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5B3E5" w14:textId="77777777" w:rsidR="00C335B3" w:rsidRPr="006D6416" w:rsidRDefault="00C335B3" w:rsidP="00C335B3">
                            <w:pPr>
                              <w:spacing w:before="40"/>
                              <w:rPr>
                                <w:b/>
                                <w:color w:val="FFFFFF" w:themeColor="background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7708C" id="Text Box 985" o:spid="_x0000_s1032" type="#_x0000_t202" style="position:absolute;left:0;text-align:left;margin-left:326.5pt;margin-top:17.25pt;width:40pt;height:16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" filled="f" stroked="f">
                <v:textbox inset="0,0,0,0">
                  <w:txbxContent>
                    <w:p w14:paraId="4845B3E5" w14:textId="77777777" w:rsidR="00C335B3" w:rsidRPr="006D6416" w:rsidRDefault="00C335B3" w:rsidP="00C335B3">
                      <w:pPr>
                        <w:spacing w:before="40"/>
                        <w:rPr>
                          <w:b/>
                          <w:color w:val="FFFFFF" w:themeColor="background1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 w:hint="eastAsia"/>
          <w:noProof/>
          <w:lang w:val="fr-CA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8937EB9" wp14:editId="6D71488F">
                <wp:simplePos x="0" y="0"/>
                <wp:positionH relativeFrom="column">
                  <wp:posOffset>3624580</wp:posOffset>
                </wp:positionH>
                <wp:positionV relativeFrom="paragraph">
                  <wp:posOffset>219075</wp:posOffset>
                </wp:positionV>
                <wp:extent cx="508000" cy="203200"/>
                <wp:effectExtent l="0" t="0" r="1270" b="0"/>
                <wp:wrapNone/>
                <wp:docPr id="33" name="Text 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54B9B" w14:textId="77777777" w:rsidR="00C335B3" w:rsidRPr="006D6416" w:rsidRDefault="00C335B3" w:rsidP="00C335B3">
                            <w:pPr>
                              <w:spacing w:before="40"/>
                              <w:rPr>
                                <w:b/>
                                <w:color w:val="FFFFFF" w:themeColor="background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37EB9" id="Text Box 984" o:spid="_x0000_s1033" type="#_x0000_t202" style="position:absolute;left:0;text-align:left;margin-left:285.4pt;margin-top:17.25pt;width:40pt;height:16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" filled="f" stroked="f">
                <v:textbox inset="0,0,0,0">
                  <w:txbxContent>
                    <w:p w14:paraId="3CB54B9B" w14:textId="77777777" w:rsidR="00C335B3" w:rsidRPr="006D6416" w:rsidRDefault="00C335B3" w:rsidP="00C335B3">
                      <w:pPr>
                        <w:spacing w:before="40"/>
                        <w:rPr>
                          <w:b/>
                          <w:color w:val="FFFFFF" w:themeColor="background1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 w:hint="eastAsia"/>
          <w:noProof/>
          <w:lang w:val="fr-CA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DF98F7C" wp14:editId="5A025380">
                <wp:simplePos x="0" y="0"/>
                <wp:positionH relativeFrom="column">
                  <wp:posOffset>1747520</wp:posOffset>
                </wp:positionH>
                <wp:positionV relativeFrom="paragraph">
                  <wp:posOffset>219075</wp:posOffset>
                </wp:positionV>
                <wp:extent cx="508000" cy="203200"/>
                <wp:effectExtent l="4445" t="0" r="1905" b="0"/>
                <wp:wrapNone/>
                <wp:docPr id="11" name="Text Box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6AA6B" w14:textId="77777777" w:rsidR="00C335B3" w:rsidRPr="007201B0" w:rsidRDefault="00C335B3" w:rsidP="00C335B3">
                            <w:pPr>
                              <w:spacing w:before="4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98F7C" id="Text Box 983" o:spid="_x0000_s1034" type="#_x0000_t202" style="position:absolute;left:0;text-align:left;margin-left:137.6pt;margin-top:17.25pt;width:40pt;height:16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" filled="f" stroked="f">
                <v:textbox inset="0,0,0,0">
                  <w:txbxContent>
                    <w:p w14:paraId="4716AA6B" w14:textId="77777777" w:rsidR="00C335B3" w:rsidRPr="007201B0" w:rsidRDefault="00C335B3" w:rsidP="00C335B3">
                      <w:pPr>
                        <w:spacing w:before="4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 w:hint="eastAsia"/>
          <w:noProof/>
          <w:lang w:val="fr-CA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64A2BF8" wp14:editId="0685941A">
                <wp:simplePos x="0" y="0"/>
                <wp:positionH relativeFrom="column">
                  <wp:posOffset>1239520</wp:posOffset>
                </wp:positionH>
                <wp:positionV relativeFrom="paragraph">
                  <wp:posOffset>219075</wp:posOffset>
                </wp:positionV>
                <wp:extent cx="508000" cy="203200"/>
                <wp:effectExtent l="1270" t="0" r="0" b="0"/>
                <wp:wrapNone/>
                <wp:docPr id="12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F2943" w14:textId="77777777" w:rsidR="00C335B3" w:rsidRPr="007201B0" w:rsidRDefault="00C335B3" w:rsidP="00C335B3">
                            <w:pPr>
                              <w:spacing w:before="4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A2BF8" id="Text Box 982" o:spid="_x0000_s1035" type="#_x0000_t202" style="position:absolute;left:0;text-align:left;margin-left:97.6pt;margin-top:17.25pt;width:40pt;height:16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" filled="f" stroked="f">
                <v:textbox inset="0,0,0,0">
                  <w:txbxContent>
                    <w:p w14:paraId="237F2943" w14:textId="77777777" w:rsidR="00C335B3" w:rsidRPr="007201B0" w:rsidRDefault="00C335B3" w:rsidP="00C335B3">
                      <w:pPr>
                        <w:spacing w:before="4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 w:hint="eastAsia"/>
          <w:noProof/>
          <w:lang w:val="fr-CA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D8F561A" wp14:editId="0EE7072E">
                <wp:simplePos x="0" y="0"/>
                <wp:positionH relativeFrom="column">
                  <wp:posOffset>717550</wp:posOffset>
                </wp:positionH>
                <wp:positionV relativeFrom="paragraph">
                  <wp:posOffset>219075</wp:posOffset>
                </wp:positionV>
                <wp:extent cx="508000" cy="203200"/>
                <wp:effectExtent l="3175" t="0" r="3175" b="0"/>
                <wp:wrapNone/>
                <wp:docPr id="13" name="Text Box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C494C" w14:textId="77777777" w:rsidR="00C335B3" w:rsidRPr="007201B0" w:rsidRDefault="00C335B3" w:rsidP="00C335B3">
                            <w:pPr>
                              <w:spacing w:before="4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F561A" id="Text Box 981" o:spid="_x0000_s1036" type="#_x0000_t202" style="position:absolute;left:0;text-align:left;margin-left:56.5pt;margin-top:17.25pt;width:40pt;height:1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" filled="f" stroked="f">
                <v:textbox inset="0,0,0,0">
                  <w:txbxContent>
                    <w:p w14:paraId="2B5C494C" w14:textId="77777777" w:rsidR="00C335B3" w:rsidRPr="007201B0" w:rsidRDefault="00C335B3" w:rsidP="00C335B3">
                      <w:pPr>
                        <w:spacing w:before="4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32B97">
        <w:rPr>
          <w:rFonts w:cs="Arial"/>
          <w:position w:val="180"/>
        </w:rPr>
        <w:t>a)</w:t>
      </w:r>
      <w:r w:rsidRPr="00C32B97">
        <w:rPr>
          <w:rFonts w:ascii="Arial Bold" w:hAnsi="Arial Bold" w:cs="Arial"/>
          <w:position w:val="180"/>
        </w:rPr>
        <w:tab/>
      </w:r>
      <w:r w:rsidRPr="00C32B97">
        <w:rPr>
          <w:rFonts w:ascii="Arial Bold" w:hAnsi="Arial Bold" w:cs="Arial"/>
          <w:noProof/>
          <w:lang w:val="fr-CA"/>
        </w:rPr>
        <w:drawing>
          <wp:inline distT="0" distB="0" distL="0" distR="0" wp14:anchorId="500B1A1F" wp14:editId="54F5E9C2">
            <wp:extent cx="2207847" cy="1327150"/>
            <wp:effectExtent l="0" t="0" r="2540" b="6350"/>
            <wp:docPr id="15864835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8_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847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2B97">
        <w:rPr>
          <w:rFonts w:ascii="Arial Bold" w:hAnsi="Arial Bold" w:cs="Arial"/>
        </w:rPr>
        <w:tab/>
      </w:r>
      <w:r w:rsidRPr="00C32B97">
        <w:rPr>
          <w:rFonts w:cs="Arial"/>
          <w:position w:val="180"/>
        </w:rPr>
        <w:t>b)</w:t>
      </w:r>
      <w:r w:rsidRPr="00C32B97">
        <w:rPr>
          <w:rFonts w:ascii="Arial Bold" w:hAnsi="Arial Bold" w:cs="Arial"/>
          <w:position w:val="180"/>
        </w:rPr>
        <w:tab/>
      </w:r>
      <w:r w:rsidRPr="00C32B97">
        <w:rPr>
          <w:rFonts w:ascii="Arial Bold" w:hAnsi="Arial Bold" w:cs="Arial"/>
          <w:noProof/>
          <w:lang w:val="fr-CA"/>
        </w:rPr>
        <w:drawing>
          <wp:inline distT="0" distB="0" distL="0" distR="0" wp14:anchorId="791590CA" wp14:editId="4B608301">
            <wp:extent cx="2207847" cy="1327150"/>
            <wp:effectExtent l="0" t="0" r="2540" b="6350"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8_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847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6E803" w14:textId="77777777" w:rsidR="00C335B3" w:rsidRPr="00527219" w:rsidRDefault="00C335B3" w:rsidP="00C335B3">
      <w:pPr>
        <w:tabs>
          <w:tab w:val="left" w:pos="960"/>
          <w:tab w:val="left" w:pos="5160"/>
          <w:tab w:val="left" w:pos="5520"/>
        </w:tabs>
        <w:spacing w:before="360" w:after="240"/>
        <w:ind w:left="1238" w:hanging="619"/>
        <w:rPr>
          <w:rFonts w:ascii="Arial Bold" w:hAnsi="Arial Bold" w:cs="Arial"/>
          <w:b/>
        </w:rPr>
      </w:pPr>
      <w:r>
        <w:rPr>
          <w:rFonts w:cs="Arial" w:hint="eastAsia"/>
          <w:noProof/>
          <w:lang w:val="fr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508E8D50" wp14:editId="07D008A3">
                <wp:simplePos x="0" y="0"/>
                <wp:positionH relativeFrom="column">
                  <wp:posOffset>3619500</wp:posOffset>
                </wp:positionH>
                <wp:positionV relativeFrom="paragraph">
                  <wp:posOffset>1082675</wp:posOffset>
                </wp:positionV>
                <wp:extent cx="768350" cy="228600"/>
                <wp:effectExtent l="0" t="0" r="3175" b="3175"/>
                <wp:wrapNone/>
                <wp:docPr id="15" name="Text 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9E185" w14:textId="77777777" w:rsidR="00C335B3" w:rsidRPr="009B38B2" w:rsidRDefault="00C335B3" w:rsidP="00C335B3">
                            <w:pPr>
                              <w:spacing w:before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E8D50" id="Text Box 996" o:spid="_x0000_s1037" type="#_x0000_t202" style="position:absolute;left:0;text-align:left;margin-left:285pt;margin-top:85.25pt;width:60.5pt;height:18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" filled="f" stroked="f">
                <v:textbox inset="0,0,0,0">
                  <w:txbxContent>
                    <w:p w14:paraId="2B49E185" w14:textId="77777777" w:rsidR="00C335B3" w:rsidRPr="009B38B2" w:rsidRDefault="00C335B3" w:rsidP="00C335B3">
                      <w:pPr>
                        <w:spacing w:before="4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 w:hint="eastAsia"/>
          <w:noProof/>
          <w:lang w:val="fr-CA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52E80F22" wp14:editId="2B9974DA">
                <wp:simplePos x="0" y="0"/>
                <wp:positionH relativeFrom="column">
                  <wp:posOffset>711200</wp:posOffset>
                </wp:positionH>
                <wp:positionV relativeFrom="paragraph">
                  <wp:posOffset>1082675</wp:posOffset>
                </wp:positionV>
                <wp:extent cx="768350" cy="228600"/>
                <wp:effectExtent l="0" t="0" r="0" b="3175"/>
                <wp:wrapNone/>
                <wp:docPr id="21" name="Text 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F34CE" w14:textId="77777777" w:rsidR="00C335B3" w:rsidRPr="009B38B2" w:rsidRDefault="00C335B3" w:rsidP="00C335B3">
                            <w:pPr>
                              <w:spacing w:before="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80F22" id="Text Box 993" o:spid="_x0000_s1038" type="#_x0000_t202" style="position:absolute;left:0;text-align:left;margin-left:56pt;margin-top:85.25pt;width:60.5pt;height:18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" filled="f" stroked="f">
                <v:textbox inset="0,0,0,0">
                  <w:txbxContent>
                    <w:p w14:paraId="364F34CE" w14:textId="77777777" w:rsidR="00C335B3" w:rsidRPr="009B38B2" w:rsidRDefault="00C335B3" w:rsidP="00C335B3">
                      <w:pPr>
                        <w:spacing w:before="4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 w:hint="eastAsia"/>
          <w:noProof/>
          <w:lang w:val="fr-CA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9249F72" wp14:editId="4D05A07F">
                <wp:simplePos x="0" y="0"/>
                <wp:positionH relativeFrom="column">
                  <wp:posOffset>3624580</wp:posOffset>
                </wp:positionH>
                <wp:positionV relativeFrom="paragraph">
                  <wp:posOffset>142875</wp:posOffset>
                </wp:positionV>
                <wp:extent cx="508000" cy="203200"/>
                <wp:effectExtent l="0" t="0" r="1270" b="0"/>
                <wp:wrapNone/>
                <wp:docPr id="22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F147A" w14:textId="77777777" w:rsidR="00C335B3" w:rsidRPr="007201B0" w:rsidRDefault="00C335B3" w:rsidP="00C335B3">
                            <w:pPr>
                              <w:spacing w:before="4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49F72" id="Text Box 990" o:spid="_x0000_s1039" type="#_x0000_t202" style="position:absolute;left:0;text-align:left;margin-left:285.4pt;margin-top:11.25pt;width:40pt;height:16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" filled="f" stroked="f">
                <v:textbox inset="0,0,0,0">
                  <w:txbxContent>
                    <w:p w14:paraId="600F147A" w14:textId="77777777" w:rsidR="00C335B3" w:rsidRPr="007201B0" w:rsidRDefault="00C335B3" w:rsidP="00C335B3">
                      <w:pPr>
                        <w:spacing w:before="4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 w:hint="eastAsia"/>
          <w:noProof/>
          <w:lang w:val="fr-CA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BEAF7EF" wp14:editId="303676D3">
                <wp:simplePos x="0" y="0"/>
                <wp:positionH relativeFrom="column">
                  <wp:posOffset>1747520</wp:posOffset>
                </wp:positionH>
                <wp:positionV relativeFrom="paragraph">
                  <wp:posOffset>142875</wp:posOffset>
                </wp:positionV>
                <wp:extent cx="508000" cy="203200"/>
                <wp:effectExtent l="4445" t="0" r="1905" b="0"/>
                <wp:wrapNone/>
                <wp:docPr id="23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7535F" w14:textId="77777777" w:rsidR="00C335B3" w:rsidRPr="007201B0" w:rsidRDefault="00C335B3" w:rsidP="00C335B3">
                            <w:pPr>
                              <w:spacing w:before="40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AF7EF" id="Text Box 989" o:spid="_x0000_s1040" type="#_x0000_t202" style="position:absolute;left:0;text-align:left;margin-left:137.6pt;margin-top:11.25pt;width:40pt;height:16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" filled="f" stroked="f">
                <v:textbox inset="0,0,0,0">
                  <w:txbxContent>
                    <w:p w14:paraId="0F87535F" w14:textId="77777777" w:rsidR="00C335B3" w:rsidRPr="007201B0" w:rsidRDefault="00C335B3" w:rsidP="00C335B3">
                      <w:pPr>
                        <w:spacing w:before="40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 w:hint="eastAsia"/>
          <w:noProof/>
          <w:lang w:val="fr-CA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4793ED1" wp14:editId="2A6B9A50">
                <wp:simplePos x="0" y="0"/>
                <wp:positionH relativeFrom="column">
                  <wp:posOffset>1239520</wp:posOffset>
                </wp:positionH>
                <wp:positionV relativeFrom="paragraph">
                  <wp:posOffset>142875</wp:posOffset>
                </wp:positionV>
                <wp:extent cx="508000" cy="203200"/>
                <wp:effectExtent l="1270" t="0" r="0" b="0"/>
                <wp:wrapNone/>
                <wp:docPr id="1586483584" name="Text Box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4ED5E" w14:textId="77777777" w:rsidR="00C335B3" w:rsidRPr="007201B0" w:rsidRDefault="00C335B3" w:rsidP="00C335B3">
                            <w:pPr>
                              <w:spacing w:before="4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93ED1" id="Text Box 988" o:spid="_x0000_s1041" type="#_x0000_t202" style="position:absolute;left:0;text-align:left;margin-left:97.6pt;margin-top:11.25pt;width:40pt;height:16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" filled="f" stroked="f">
                <v:textbox inset="0,0,0,0">
                  <w:txbxContent>
                    <w:p w14:paraId="7844ED5E" w14:textId="77777777" w:rsidR="00C335B3" w:rsidRPr="007201B0" w:rsidRDefault="00C335B3" w:rsidP="00C335B3">
                      <w:pPr>
                        <w:spacing w:before="4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 w:hint="eastAsia"/>
          <w:noProof/>
          <w:lang w:val="fr-CA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D0BC65A" wp14:editId="47C55BFD">
                <wp:simplePos x="0" y="0"/>
                <wp:positionH relativeFrom="column">
                  <wp:posOffset>717550</wp:posOffset>
                </wp:positionH>
                <wp:positionV relativeFrom="paragraph">
                  <wp:posOffset>142875</wp:posOffset>
                </wp:positionV>
                <wp:extent cx="508000" cy="203200"/>
                <wp:effectExtent l="3175" t="0" r="3175" b="0"/>
                <wp:wrapNone/>
                <wp:docPr id="1586483585" name="Text 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C6785" w14:textId="77777777" w:rsidR="00C335B3" w:rsidRPr="007201B0" w:rsidRDefault="00C335B3" w:rsidP="00C335B3">
                            <w:pPr>
                              <w:spacing w:before="4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BC65A" id="Text Box 987" o:spid="_x0000_s1042" type="#_x0000_t202" style="position:absolute;left:0;text-align:left;margin-left:56.5pt;margin-top:11.25pt;width:40pt;height:16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" filled="f" stroked="f">
                <v:textbox inset="0,0,0,0">
                  <w:txbxContent>
                    <w:p w14:paraId="19FC6785" w14:textId="77777777" w:rsidR="00C335B3" w:rsidRPr="007201B0" w:rsidRDefault="00C335B3" w:rsidP="00C335B3">
                      <w:pPr>
                        <w:spacing w:before="4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 w:hint="eastAsia"/>
          <w:noProof/>
          <w:lang w:val="fr-CA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966C4F6" wp14:editId="769EF937">
                <wp:simplePos x="0" y="0"/>
                <wp:positionH relativeFrom="column">
                  <wp:posOffset>4654550</wp:posOffset>
                </wp:positionH>
                <wp:positionV relativeFrom="paragraph">
                  <wp:posOffset>142875</wp:posOffset>
                </wp:positionV>
                <wp:extent cx="508000" cy="203200"/>
                <wp:effectExtent l="0" t="0" r="0" b="0"/>
                <wp:wrapNone/>
                <wp:docPr id="1586483586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90C8A" w14:textId="77777777" w:rsidR="00C335B3" w:rsidRPr="007201B0" w:rsidRDefault="00C335B3" w:rsidP="00C335B3">
                            <w:pPr>
                              <w:spacing w:before="4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6C4F6" id="Text Box 992" o:spid="_x0000_s1043" type="#_x0000_t202" style="position:absolute;left:0;text-align:left;margin-left:366.5pt;margin-top:11.25pt;width:40pt;height:16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" filled="f" stroked="f">
                <v:textbox inset="0,0,0,0">
                  <w:txbxContent>
                    <w:p w14:paraId="6A090C8A" w14:textId="77777777" w:rsidR="00C335B3" w:rsidRPr="007201B0" w:rsidRDefault="00C335B3" w:rsidP="00C335B3">
                      <w:pPr>
                        <w:spacing w:before="4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 w:hint="eastAsia"/>
          <w:noProof/>
          <w:lang w:val="fr-CA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BCBA9E4" wp14:editId="5F4173DB">
                <wp:simplePos x="0" y="0"/>
                <wp:positionH relativeFrom="column">
                  <wp:posOffset>4146550</wp:posOffset>
                </wp:positionH>
                <wp:positionV relativeFrom="paragraph">
                  <wp:posOffset>142875</wp:posOffset>
                </wp:positionV>
                <wp:extent cx="508000" cy="203200"/>
                <wp:effectExtent l="3175" t="0" r="3175" b="0"/>
                <wp:wrapNone/>
                <wp:docPr id="1586483587" name="Text 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9E0ED" w14:textId="77777777" w:rsidR="00C335B3" w:rsidRPr="007201B0" w:rsidRDefault="00C335B3" w:rsidP="00C335B3">
                            <w:pPr>
                              <w:spacing w:before="4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BA9E4" id="Text Box 991" o:spid="_x0000_s1044" type="#_x0000_t202" style="position:absolute;left:0;text-align:left;margin-left:326.5pt;margin-top:11.25pt;width:40pt;height:16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" filled="f" stroked="f">
                <v:textbox inset="0,0,0,0">
                  <w:txbxContent>
                    <w:p w14:paraId="5779E0ED" w14:textId="77777777" w:rsidR="00C335B3" w:rsidRPr="007201B0" w:rsidRDefault="00C335B3" w:rsidP="00C335B3">
                      <w:pPr>
                        <w:spacing w:before="4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32B97">
        <w:rPr>
          <w:rFonts w:cs="Arial"/>
          <w:position w:val="180"/>
        </w:rPr>
        <w:t>c)</w:t>
      </w:r>
      <w:r w:rsidRPr="00C32B97">
        <w:rPr>
          <w:rFonts w:ascii="Arial Bold" w:hAnsi="Arial Bold" w:cs="Arial"/>
          <w:position w:val="180"/>
        </w:rPr>
        <w:tab/>
      </w:r>
      <w:r w:rsidRPr="00C32B97">
        <w:rPr>
          <w:rFonts w:ascii="Arial Bold" w:hAnsi="Arial Bold" w:cs="Arial"/>
          <w:noProof/>
          <w:lang w:val="fr-CA"/>
        </w:rPr>
        <w:drawing>
          <wp:inline distT="0" distB="0" distL="0" distR="0" wp14:anchorId="6D068534" wp14:editId="2E310444">
            <wp:extent cx="2219513" cy="1327150"/>
            <wp:effectExtent l="0" t="0" r="9525" b="6350"/>
            <wp:docPr id="158648360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8_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513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2B97">
        <w:rPr>
          <w:rFonts w:ascii="Arial Bold" w:hAnsi="Arial Bold" w:cs="Arial"/>
        </w:rPr>
        <w:tab/>
      </w:r>
      <w:r w:rsidRPr="00C32B97">
        <w:rPr>
          <w:rFonts w:cs="Arial"/>
          <w:position w:val="180"/>
        </w:rPr>
        <w:t>d)</w:t>
      </w:r>
      <w:r w:rsidRPr="00C32B97">
        <w:rPr>
          <w:rFonts w:ascii="Arial Bold" w:hAnsi="Arial Bold" w:cs="Arial"/>
          <w:position w:val="180"/>
        </w:rPr>
        <w:tab/>
      </w:r>
      <w:r w:rsidRPr="00527219">
        <w:rPr>
          <w:rFonts w:ascii="Arial Bold" w:hAnsi="Arial Bold" w:cs="Arial"/>
          <w:b/>
          <w:noProof/>
          <w:lang w:val="fr-CA"/>
        </w:rPr>
        <w:drawing>
          <wp:inline distT="0" distB="0" distL="0" distR="0" wp14:anchorId="297D7F98" wp14:editId="4E94AA5B">
            <wp:extent cx="2210167" cy="1327150"/>
            <wp:effectExtent l="0" t="0" r="0" b="6350"/>
            <wp:docPr id="158648360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8_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167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FB081" w14:textId="66779E07" w:rsidR="00C335B3" w:rsidRDefault="00C335B3" w:rsidP="00C335B3">
      <w:pPr>
        <w:spacing w:before="360" w:after="120"/>
        <w:ind w:left="619" w:hanging="619"/>
        <w:rPr>
          <w:rFonts w:cs="Arial"/>
        </w:rPr>
      </w:pPr>
      <w:r>
        <w:rPr>
          <w:rFonts w:cs="Arial"/>
          <w:noProof/>
          <w:position w:val="-16"/>
          <w:sz w:val="40"/>
          <w:szCs w:val="40"/>
          <w:lang w:val="fr-CA"/>
        </w:rPr>
        <mc:AlternateContent>
          <mc:Choice Requires="wpg">
            <w:drawing>
              <wp:inline distT="0" distB="0" distL="0" distR="0" wp14:anchorId="3858517B" wp14:editId="2F3AAF28">
                <wp:extent cx="236220" cy="228600"/>
                <wp:effectExtent l="9525" t="19050" r="20955" b="19050"/>
                <wp:docPr id="1586483588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28600"/>
                          <a:chOff x="738" y="2947"/>
                          <a:chExt cx="372" cy="360"/>
                        </a:xfrm>
                      </wpg:grpSpPr>
                      <wps:wsp>
                        <wps:cNvPr id="1586483589" name="Oval 4"/>
                        <wps:cNvSpPr>
                          <a:spLocks noChangeArrowheads="1"/>
                        </wps:cNvSpPr>
                        <wps:spPr bwMode="auto">
                          <a:xfrm>
                            <a:off x="750" y="2947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48359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971"/>
                            <a:ext cx="360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C64DA5" w14:textId="77777777" w:rsidR="00C335B3" w:rsidRPr="00B916FF" w:rsidRDefault="00C335B3" w:rsidP="00C335B3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FFFFFF" w:themeColor="background1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58517B" id="Group 796" o:spid="_x0000_s1045" style="width:18.6pt;height:18pt;mso-position-horizontal-relative:char;mso-position-vertical-relative:line" coordorigin="738,2947" coordsize="37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">
                <v:oval id="Oval 4" o:spid="_x0000_s1046" style="position:absolute;left:750;top:294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" fillcolor="black [3213]" strokecolor="black [3213]" strokeweight="2.25pt"/>
                <v:shape id="Text Box 5" o:spid="_x0000_s1047" type="#_x0000_t202" style="position:absolute;left:738;top:2971;width:360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" filled="f" stroked="f">
                  <v:textbox inset="0,0,0,0">
                    <w:txbxContent>
                      <w:p w14:paraId="75C64DA5" w14:textId="77777777" w:rsidR="00C335B3" w:rsidRPr="00B916FF" w:rsidRDefault="00C335B3" w:rsidP="00C335B3">
                        <w:pPr>
                          <w:jc w:val="center"/>
                          <w:rPr>
                            <w:rFonts w:cs="Arial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cs="Arial"/>
                            <w:b/>
                            <w:color w:val="FFFFFF" w:themeColor="background1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E42F1C">
        <w:rPr>
          <w:rFonts w:cs="Arial"/>
          <w:position w:val="-16"/>
          <w:sz w:val="40"/>
          <w:szCs w:val="40"/>
        </w:rPr>
        <w:tab/>
      </w:r>
      <w:r w:rsidRPr="009B38B2">
        <w:rPr>
          <w:rFonts w:cs="Arial"/>
          <w:b/>
        </w:rPr>
        <w:t>Trouve</w:t>
      </w:r>
      <w:r w:rsidRPr="009B38B2">
        <w:rPr>
          <w:rFonts w:cs="Arial"/>
        </w:rPr>
        <w:t xml:space="preserve"> la somme des additions suivantes.</w:t>
      </w:r>
    </w:p>
    <w:p w14:paraId="15F6609E" w14:textId="77777777" w:rsidR="00C335B3" w:rsidRDefault="00C335B3" w:rsidP="00C335B3">
      <w:pPr>
        <w:spacing w:before="360" w:after="120"/>
        <w:ind w:left="619" w:hanging="619"/>
        <w:rPr>
          <w:rFonts w:cs="Arial"/>
        </w:rPr>
      </w:pPr>
    </w:p>
    <w:p w14:paraId="0193108C" w14:textId="77777777" w:rsidR="00C335B3" w:rsidRPr="002F40E1" w:rsidRDefault="00C335B3" w:rsidP="00C335B3">
      <w:pPr>
        <w:tabs>
          <w:tab w:val="left" w:pos="2880"/>
          <w:tab w:val="left" w:pos="3240"/>
          <w:tab w:val="left" w:pos="5382"/>
          <w:tab w:val="left" w:pos="5760"/>
          <w:tab w:val="left" w:pos="7650"/>
          <w:tab w:val="left" w:pos="8100"/>
        </w:tabs>
        <w:spacing w:before="160"/>
        <w:ind w:left="965" w:hanging="331"/>
        <w:rPr>
          <w:rFonts w:cs="Arial"/>
          <w:lang w:val="en-CA"/>
        </w:rPr>
      </w:pPr>
      <w:r w:rsidRPr="002F40E1">
        <w:rPr>
          <w:rFonts w:cs="Arial"/>
          <w:position w:val="140"/>
          <w:lang w:val="en-CA"/>
        </w:rPr>
        <w:t>a)</w:t>
      </w:r>
      <w:r w:rsidRPr="002F40E1">
        <w:rPr>
          <w:rFonts w:cs="Arial"/>
          <w:lang w:val="en-CA"/>
        </w:rPr>
        <w:tab/>
      </w:r>
      <w:r>
        <w:rPr>
          <w:rFonts w:cs="Arial"/>
          <w:noProof/>
          <w:lang w:val="fr-CA"/>
        </w:rPr>
        <mc:AlternateContent>
          <mc:Choice Requires="wps">
            <w:drawing>
              <wp:inline distT="0" distB="0" distL="0" distR="0" wp14:anchorId="795E5257" wp14:editId="3289D861">
                <wp:extent cx="799465" cy="993140"/>
                <wp:effectExtent l="9525" t="9525" r="10160" b="6985"/>
                <wp:docPr id="1586483591" name="AutoShap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465" cy="993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73"/>
                            </w:tblGrid>
                            <w:tr w:rsidR="00C335B3" w:rsidRPr="00572644" w14:paraId="576C329B" w14:textId="77777777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36FE9E0" w14:textId="77777777" w:rsidR="00C335B3" w:rsidRPr="00572644" w:rsidRDefault="00C335B3" w:rsidP="006037E5">
                                  <w:pPr>
                                    <w:tabs>
                                      <w:tab w:val="right" w:pos="656"/>
                                    </w:tabs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ab/>
                                    <w:t>56</w:t>
                                  </w:r>
                                </w:p>
                              </w:tc>
                            </w:tr>
                            <w:tr w:rsidR="00C335B3" w:rsidRPr="00572644" w14:paraId="25EEBEE0" w14:textId="77777777">
                              <w:trPr>
                                <w:trHeight w:val="395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CDE444A" w14:textId="77777777" w:rsidR="00C335B3" w:rsidRPr="00572644" w:rsidRDefault="00C335B3" w:rsidP="006037E5">
                                  <w:pPr>
                                    <w:pBdr>
                                      <w:bottom w:val="single" w:sz="4" w:space="0" w:color="auto"/>
                                    </w:pBdr>
                                    <w:tabs>
                                      <w:tab w:val="right" w:pos="656"/>
                                    </w:tabs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+</w:t>
                                  </w:r>
                                  <w:r>
                                    <w:rPr>
                                      <w:rFonts w:cs="Arial"/>
                                    </w:rPr>
                                    <w:tab/>
                                    <w:t>39</w:t>
                                  </w:r>
                                </w:p>
                              </w:tc>
                            </w:tr>
                            <w:tr w:rsidR="00C335B3" w:rsidRPr="00572644" w14:paraId="26D5D2F9" w14:textId="77777777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531D51BE" w14:textId="77777777" w:rsidR="00C335B3" w:rsidRPr="00572644" w:rsidRDefault="00C335B3">
                                  <w:pPr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40B51FA" w14:textId="77777777" w:rsidR="00C335B3" w:rsidRPr="00572644" w:rsidRDefault="00C335B3" w:rsidP="00C335B3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95E5257" id="AutoShape 1008" o:spid="_x0000_s1048" style="width:62.95pt;height:7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"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873"/>
                      </w:tblGrid>
                      <w:tr w:rsidR="00C335B3" w:rsidRPr="00572644" w14:paraId="576C329B" w14:textId="77777777">
                        <w:trPr>
                          <w:trHeight w:val="432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36FE9E0" w14:textId="77777777" w:rsidR="00C335B3" w:rsidRPr="00572644" w:rsidRDefault="00C335B3" w:rsidP="006037E5">
                            <w:pPr>
                              <w:tabs>
                                <w:tab w:val="right" w:pos="656"/>
                              </w:tabs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ab/>
                              <w:t>56</w:t>
                            </w:r>
                          </w:p>
                        </w:tc>
                      </w:tr>
                      <w:tr w:rsidR="00C335B3" w:rsidRPr="00572644" w14:paraId="25EEBEE0" w14:textId="77777777">
                        <w:trPr>
                          <w:trHeight w:val="395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CDE444A" w14:textId="77777777" w:rsidR="00C335B3" w:rsidRPr="00572644" w:rsidRDefault="00C335B3" w:rsidP="006037E5">
                            <w:pPr>
                              <w:pBdr>
                                <w:bottom w:val="single" w:sz="4" w:space="0" w:color="auto"/>
                              </w:pBdr>
                              <w:tabs>
                                <w:tab w:val="right" w:pos="656"/>
                              </w:tabs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</w:rPr>
                              <w:tab/>
                              <w:t>39</w:t>
                            </w:r>
                          </w:p>
                        </w:tc>
                      </w:tr>
                      <w:tr w:rsidR="00C335B3" w:rsidRPr="00572644" w14:paraId="26D5D2F9" w14:textId="77777777">
                        <w:trPr>
                          <w:trHeight w:val="432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single" w:sz="4" w:space="0" w:color="auto"/>
                            </w:tcBorders>
                          </w:tcPr>
                          <w:p w14:paraId="531D51BE" w14:textId="77777777" w:rsidR="00C335B3" w:rsidRPr="00572644" w:rsidRDefault="00C335B3">
                            <w:pPr>
                              <w:rPr>
                                <w:rFonts w:cs="Arial"/>
                              </w:rPr>
                            </w:pPr>
                          </w:p>
                        </w:tc>
                      </w:tr>
                    </w:tbl>
                    <w:p w14:paraId="740B51FA" w14:textId="77777777" w:rsidR="00C335B3" w:rsidRPr="00572644" w:rsidRDefault="00C335B3" w:rsidP="00C335B3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2F40E1">
        <w:rPr>
          <w:rFonts w:cs="Arial"/>
          <w:lang w:val="en-CA"/>
        </w:rPr>
        <w:tab/>
      </w:r>
      <w:r w:rsidRPr="002F40E1">
        <w:rPr>
          <w:rFonts w:cs="Arial"/>
          <w:position w:val="140"/>
          <w:lang w:val="en-CA"/>
        </w:rPr>
        <w:t>b)</w:t>
      </w:r>
      <w:r w:rsidRPr="002F40E1">
        <w:rPr>
          <w:rFonts w:cs="Arial"/>
          <w:lang w:val="en-CA"/>
        </w:rPr>
        <w:tab/>
      </w:r>
      <w:r>
        <w:rPr>
          <w:rFonts w:cs="Arial"/>
          <w:noProof/>
          <w:lang w:val="fr-CA"/>
        </w:rPr>
        <mc:AlternateContent>
          <mc:Choice Requires="wps">
            <w:drawing>
              <wp:inline distT="0" distB="0" distL="0" distR="0" wp14:anchorId="6D3ED5FB" wp14:editId="1EA3E8BC">
                <wp:extent cx="799465" cy="993140"/>
                <wp:effectExtent l="9525" t="9525" r="10160" b="6985"/>
                <wp:docPr id="1586483592" name="AutoShap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465" cy="993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73"/>
                            </w:tblGrid>
                            <w:tr w:rsidR="00C335B3" w:rsidRPr="00572644" w14:paraId="115E644C" w14:textId="77777777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E69869F" w14:textId="77777777" w:rsidR="00C335B3" w:rsidRPr="00572644" w:rsidRDefault="00C335B3" w:rsidP="006037E5">
                                  <w:pPr>
                                    <w:tabs>
                                      <w:tab w:val="right" w:pos="656"/>
                                    </w:tabs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ab/>
                                    <w:t>64</w:t>
                                  </w:r>
                                </w:p>
                              </w:tc>
                            </w:tr>
                            <w:tr w:rsidR="00C335B3" w:rsidRPr="00572644" w14:paraId="7459261A" w14:textId="77777777">
                              <w:trPr>
                                <w:trHeight w:val="395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D3A659D" w14:textId="77777777" w:rsidR="00C335B3" w:rsidRPr="00572644" w:rsidRDefault="00C335B3" w:rsidP="006037E5">
                                  <w:pPr>
                                    <w:pBdr>
                                      <w:bottom w:val="single" w:sz="4" w:space="0" w:color="auto"/>
                                    </w:pBdr>
                                    <w:tabs>
                                      <w:tab w:val="right" w:pos="656"/>
                                    </w:tabs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+</w:t>
                                  </w:r>
                                  <w:r>
                                    <w:rPr>
                                      <w:rFonts w:cs="Arial"/>
                                    </w:rPr>
                                    <w:tab/>
                                    <w:t>47</w:t>
                                  </w:r>
                                </w:p>
                              </w:tc>
                            </w:tr>
                            <w:tr w:rsidR="00C335B3" w:rsidRPr="00572644" w14:paraId="765C842C" w14:textId="77777777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1B17AD35" w14:textId="77777777" w:rsidR="00C335B3" w:rsidRPr="00572644" w:rsidRDefault="00C335B3">
                                  <w:pPr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47757B" w14:textId="77777777" w:rsidR="00C335B3" w:rsidRPr="00572644" w:rsidRDefault="00C335B3" w:rsidP="00C335B3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D3ED5FB" id="AutoShape 1007" o:spid="_x0000_s1049" style="width:62.95pt;height:7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"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873"/>
                      </w:tblGrid>
                      <w:tr w:rsidR="00C335B3" w:rsidRPr="00572644" w14:paraId="115E644C" w14:textId="77777777">
                        <w:trPr>
                          <w:trHeight w:val="432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E69869F" w14:textId="77777777" w:rsidR="00C335B3" w:rsidRPr="00572644" w:rsidRDefault="00C335B3" w:rsidP="006037E5">
                            <w:pPr>
                              <w:tabs>
                                <w:tab w:val="right" w:pos="656"/>
                              </w:tabs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ab/>
                              <w:t>64</w:t>
                            </w:r>
                          </w:p>
                        </w:tc>
                      </w:tr>
                      <w:tr w:rsidR="00C335B3" w:rsidRPr="00572644" w14:paraId="7459261A" w14:textId="77777777">
                        <w:trPr>
                          <w:trHeight w:val="395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D3A659D" w14:textId="77777777" w:rsidR="00C335B3" w:rsidRPr="00572644" w:rsidRDefault="00C335B3" w:rsidP="006037E5">
                            <w:pPr>
                              <w:pBdr>
                                <w:bottom w:val="single" w:sz="4" w:space="0" w:color="auto"/>
                              </w:pBdr>
                              <w:tabs>
                                <w:tab w:val="right" w:pos="656"/>
                              </w:tabs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</w:rPr>
                              <w:tab/>
                              <w:t>47</w:t>
                            </w:r>
                          </w:p>
                        </w:tc>
                      </w:tr>
                      <w:tr w:rsidR="00C335B3" w:rsidRPr="00572644" w14:paraId="765C842C" w14:textId="77777777">
                        <w:trPr>
                          <w:trHeight w:val="432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single" w:sz="4" w:space="0" w:color="auto"/>
                            </w:tcBorders>
                          </w:tcPr>
                          <w:p w14:paraId="1B17AD35" w14:textId="77777777" w:rsidR="00C335B3" w:rsidRPr="00572644" w:rsidRDefault="00C335B3">
                            <w:pPr>
                              <w:rPr>
                                <w:rFonts w:cs="Arial"/>
                              </w:rPr>
                            </w:pPr>
                          </w:p>
                        </w:tc>
                      </w:tr>
                    </w:tbl>
                    <w:p w14:paraId="5647757B" w14:textId="77777777" w:rsidR="00C335B3" w:rsidRPr="00572644" w:rsidRDefault="00C335B3" w:rsidP="00C335B3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2F40E1">
        <w:rPr>
          <w:rFonts w:cs="Arial"/>
          <w:lang w:val="en-CA"/>
        </w:rPr>
        <w:tab/>
      </w:r>
      <w:r w:rsidRPr="002F40E1">
        <w:rPr>
          <w:rFonts w:cs="Arial"/>
          <w:position w:val="140"/>
          <w:lang w:val="en-CA"/>
        </w:rPr>
        <w:t>c)</w:t>
      </w:r>
      <w:r w:rsidRPr="002F40E1">
        <w:rPr>
          <w:rFonts w:cs="Arial"/>
          <w:lang w:val="en-CA"/>
        </w:rPr>
        <w:tab/>
      </w:r>
      <w:r>
        <w:rPr>
          <w:rFonts w:cs="Arial"/>
          <w:noProof/>
          <w:lang w:val="fr-CA"/>
        </w:rPr>
        <mc:AlternateContent>
          <mc:Choice Requires="wps">
            <w:drawing>
              <wp:inline distT="0" distB="0" distL="0" distR="0" wp14:anchorId="1124332A" wp14:editId="34CB94F2">
                <wp:extent cx="799465" cy="993140"/>
                <wp:effectExtent l="9525" t="9525" r="10160" b="6985"/>
                <wp:docPr id="1586483593" name="AutoShap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465" cy="993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73"/>
                            </w:tblGrid>
                            <w:tr w:rsidR="00C335B3" w:rsidRPr="00572644" w14:paraId="4F558B19" w14:textId="77777777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F9B9B0" w14:textId="77777777" w:rsidR="00C335B3" w:rsidRPr="00572644" w:rsidRDefault="00C335B3" w:rsidP="006037E5">
                                  <w:pPr>
                                    <w:tabs>
                                      <w:tab w:val="right" w:pos="656"/>
                                    </w:tabs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ab/>
                                    <w:t>38</w:t>
                                  </w:r>
                                </w:p>
                              </w:tc>
                            </w:tr>
                            <w:tr w:rsidR="00C335B3" w:rsidRPr="00572644" w14:paraId="1022CCCB" w14:textId="77777777">
                              <w:trPr>
                                <w:trHeight w:val="395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FC62915" w14:textId="77777777" w:rsidR="00C335B3" w:rsidRPr="00572644" w:rsidRDefault="00C335B3" w:rsidP="006037E5">
                                  <w:pPr>
                                    <w:pBdr>
                                      <w:bottom w:val="single" w:sz="4" w:space="0" w:color="auto"/>
                                    </w:pBdr>
                                    <w:tabs>
                                      <w:tab w:val="right" w:pos="656"/>
                                    </w:tabs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+</w:t>
                                  </w:r>
                                  <w:r>
                                    <w:rPr>
                                      <w:rFonts w:cs="Arial"/>
                                    </w:rPr>
                                    <w:tab/>
                                    <w:t>54</w:t>
                                  </w:r>
                                </w:p>
                              </w:tc>
                            </w:tr>
                            <w:tr w:rsidR="00C335B3" w:rsidRPr="00572644" w14:paraId="7283D1A4" w14:textId="77777777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22174A22" w14:textId="77777777" w:rsidR="00C335B3" w:rsidRPr="00572644" w:rsidRDefault="00C335B3">
                                  <w:pPr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0E71DF" w14:textId="77777777" w:rsidR="00C335B3" w:rsidRPr="00572644" w:rsidRDefault="00C335B3" w:rsidP="00C335B3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124332A" id="AutoShape 1006" o:spid="_x0000_s1050" style="width:62.95pt;height:7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"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873"/>
                      </w:tblGrid>
                      <w:tr w:rsidR="00C335B3" w:rsidRPr="00572644" w14:paraId="4F558B19" w14:textId="77777777">
                        <w:trPr>
                          <w:trHeight w:val="432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F9B9B0" w14:textId="77777777" w:rsidR="00C335B3" w:rsidRPr="00572644" w:rsidRDefault="00C335B3" w:rsidP="006037E5">
                            <w:pPr>
                              <w:tabs>
                                <w:tab w:val="right" w:pos="656"/>
                              </w:tabs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ab/>
                              <w:t>38</w:t>
                            </w:r>
                          </w:p>
                        </w:tc>
                      </w:tr>
                      <w:tr w:rsidR="00C335B3" w:rsidRPr="00572644" w14:paraId="1022CCCB" w14:textId="77777777">
                        <w:trPr>
                          <w:trHeight w:val="395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FC62915" w14:textId="77777777" w:rsidR="00C335B3" w:rsidRPr="00572644" w:rsidRDefault="00C335B3" w:rsidP="006037E5">
                            <w:pPr>
                              <w:pBdr>
                                <w:bottom w:val="single" w:sz="4" w:space="0" w:color="auto"/>
                              </w:pBdr>
                              <w:tabs>
                                <w:tab w:val="right" w:pos="656"/>
                              </w:tabs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</w:rPr>
                              <w:tab/>
                              <w:t>54</w:t>
                            </w:r>
                          </w:p>
                        </w:tc>
                      </w:tr>
                      <w:tr w:rsidR="00C335B3" w:rsidRPr="00572644" w14:paraId="7283D1A4" w14:textId="77777777">
                        <w:trPr>
                          <w:trHeight w:val="432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single" w:sz="4" w:space="0" w:color="auto"/>
                            </w:tcBorders>
                          </w:tcPr>
                          <w:p w14:paraId="22174A22" w14:textId="77777777" w:rsidR="00C335B3" w:rsidRPr="00572644" w:rsidRDefault="00C335B3">
                            <w:pPr>
                              <w:rPr>
                                <w:rFonts w:cs="Arial"/>
                              </w:rPr>
                            </w:pPr>
                          </w:p>
                        </w:tc>
                      </w:tr>
                    </w:tbl>
                    <w:p w14:paraId="460E71DF" w14:textId="77777777" w:rsidR="00C335B3" w:rsidRPr="00572644" w:rsidRDefault="00C335B3" w:rsidP="00C335B3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2F40E1">
        <w:rPr>
          <w:rFonts w:cs="Arial"/>
          <w:lang w:val="en-CA"/>
        </w:rPr>
        <w:tab/>
      </w:r>
      <w:r w:rsidRPr="002F40E1">
        <w:rPr>
          <w:rFonts w:cs="Arial"/>
          <w:position w:val="140"/>
          <w:lang w:val="en-CA"/>
        </w:rPr>
        <w:t>d)</w:t>
      </w:r>
      <w:r w:rsidRPr="002F40E1">
        <w:rPr>
          <w:rFonts w:cs="Arial"/>
          <w:lang w:val="en-CA"/>
        </w:rPr>
        <w:tab/>
      </w:r>
      <w:r>
        <w:rPr>
          <w:rFonts w:cs="Arial"/>
          <w:noProof/>
          <w:lang w:val="fr-CA"/>
        </w:rPr>
        <mc:AlternateContent>
          <mc:Choice Requires="wps">
            <w:drawing>
              <wp:inline distT="0" distB="0" distL="0" distR="0" wp14:anchorId="011DD4B8" wp14:editId="70765149">
                <wp:extent cx="799465" cy="993140"/>
                <wp:effectExtent l="9525" t="9525" r="10160" b="6985"/>
                <wp:docPr id="1586483594" name="AutoShap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465" cy="993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73"/>
                            </w:tblGrid>
                            <w:tr w:rsidR="00C335B3" w:rsidRPr="00572644" w14:paraId="7D97A727" w14:textId="77777777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C701AA" w14:textId="77777777" w:rsidR="00C335B3" w:rsidRPr="00572644" w:rsidRDefault="00C335B3" w:rsidP="006037E5">
                                  <w:pPr>
                                    <w:tabs>
                                      <w:tab w:val="right" w:pos="656"/>
                                    </w:tabs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ab/>
                                    <w:t>72</w:t>
                                  </w:r>
                                </w:p>
                              </w:tc>
                            </w:tr>
                            <w:tr w:rsidR="00C335B3" w:rsidRPr="00572644" w14:paraId="67CE0BC7" w14:textId="77777777">
                              <w:trPr>
                                <w:trHeight w:val="395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DF47F8D" w14:textId="77777777" w:rsidR="00C335B3" w:rsidRPr="00572644" w:rsidRDefault="00C335B3" w:rsidP="006037E5">
                                  <w:pPr>
                                    <w:pBdr>
                                      <w:bottom w:val="single" w:sz="4" w:space="0" w:color="auto"/>
                                    </w:pBdr>
                                    <w:tabs>
                                      <w:tab w:val="right" w:pos="656"/>
                                    </w:tabs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+</w:t>
                                  </w:r>
                                  <w:r>
                                    <w:rPr>
                                      <w:rFonts w:cs="Arial"/>
                                    </w:rPr>
                                    <w:tab/>
                                    <w:t>47</w:t>
                                  </w:r>
                                </w:p>
                              </w:tc>
                            </w:tr>
                            <w:tr w:rsidR="00C335B3" w:rsidRPr="00572644" w14:paraId="25AF0A1E" w14:textId="77777777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66A6BD0A" w14:textId="77777777" w:rsidR="00C335B3" w:rsidRPr="00572644" w:rsidRDefault="00C335B3">
                                  <w:pPr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23E070" w14:textId="77777777" w:rsidR="00C335B3" w:rsidRPr="00572644" w:rsidRDefault="00C335B3" w:rsidP="00C335B3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11DD4B8" id="AutoShape 1005" o:spid="_x0000_s1051" style="width:62.95pt;height:7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"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873"/>
                      </w:tblGrid>
                      <w:tr w:rsidR="00C335B3" w:rsidRPr="00572644" w14:paraId="7D97A727" w14:textId="77777777">
                        <w:trPr>
                          <w:trHeight w:val="432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C701AA" w14:textId="77777777" w:rsidR="00C335B3" w:rsidRPr="00572644" w:rsidRDefault="00C335B3" w:rsidP="006037E5">
                            <w:pPr>
                              <w:tabs>
                                <w:tab w:val="right" w:pos="656"/>
                              </w:tabs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ab/>
                              <w:t>72</w:t>
                            </w:r>
                          </w:p>
                        </w:tc>
                      </w:tr>
                      <w:tr w:rsidR="00C335B3" w:rsidRPr="00572644" w14:paraId="67CE0BC7" w14:textId="77777777">
                        <w:trPr>
                          <w:trHeight w:val="395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DF47F8D" w14:textId="77777777" w:rsidR="00C335B3" w:rsidRPr="00572644" w:rsidRDefault="00C335B3" w:rsidP="006037E5">
                            <w:pPr>
                              <w:pBdr>
                                <w:bottom w:val="single" w:sz="4" w:space="0" w:color="auto"/>
                              </w:pBdr>
                              <w:tabs>
                                <w:tab w:val="right" w:pos="656"/>
                              </w:tabs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</w:rPr>
                              <w:tab/>
                              <w:t>47</w:t>
                            </w:r>
                          </w:p>
                        </w:tc>
                      </w:tr>
                      <w:tr w:rsidR="00C335B3" w:rsidRPr="00572644" w14:paraId="25AF0A1E" w14:textId="77777777">
                        <w:trPr>
                          <w:trHeight w:val="432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single" w:sz="4" w:space="0" w:color="auto"/>
                            </w:tcBorders>
                          </w:tcPr>
                          <w:p w14:paraId="66A6BD0A" w14:textId="77777777" w:rsidR="00C335B3" w:rsidRPr="00572644" w:rsidRDefault="00C335B3">
                            <w:pPr>
                              <w:rPr>
                                <w:rFonts w:cs="Arial"/>
                              </w:rPr>
                            </w:pPr>
                          </w:p>
                        </w:tc>
                      </w:tr>
                    </w:tbl>
                    <w:p w14:paraId="4723E070" w14:textId="77777777" w:rsidR="00C335B3" w:rsidRPr="00572644" w:rsidRDefault="00C335B3" w:rsidP="00C335B3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1EE6982" w14:textId="77777777" w:rsidR="00C335B3" w:rsidRPr="002F40E1" w:rsidRDefault="00C335B3" w:rsidP="00C335B3">
      <w:pPr>
        <w:tabs>
          <w:tab w:val="left" w:pos="2880"/>
          <w:tab w:val="left" w:pos="3240"/>
          <w:tab w:val="left" w:pos="5382"/>
          <w:tab w:val="left" w:pos="5760"/>
          <w:tab w:val="left" w:pos="7650"/>
          <w:tab w:val="left" w:pos="8100"/>
        </w:tabs>
        <w:spacing w:before="160"/>
        <w:ind w:left="965" w:hanging="331"/>
        <w:rPr>
          <w:rFonts w:cs="Arial"/>
          <w:b/>
          <w:lang w:val="en-CA"/>
        </w:rPr>
      </w:pPr>
      <w:r w:rsidRPr="002F40E1">
        <w:rPr>
          <w:rFonts w:cs="Arial"/>
          <w:position w:val="140"/>
          <w:lang w:val="en-CA"/>
        </w:rPr>
        <w:t>e)</w:t>
      </w:r>
      <w:r w:rsidRPr="002F40E1">
        <w:rPr>
          <w:rFonts w:cs="Arial"/>
          <w:lang w:val="en-CA"/>
        </w:rPr>
        <w:tab/>
      </w:r>
      <w:r>
        <w:rPr>
          <w:rFonts w:cs="Arial"/>
          <w:noProof/>
          <w:lang w:val="fr-CA"/>
        </w:rPr>
        <mc:AlternateContent>
          <mc:Choice Requires="wps">
            <w:drawing>
              <wp:inline distT="0" distB="0" distL="0" distR="0" wp14:anchorId="06195170" wp14:editId="1455F4B5">
                <wp:extent cx="799465" cy="993140"/>
                <wp:effectExtent l="9525" t="9525" r="10160" b="6985"/>
                <wp:docPr id="1586483595" name="AutoShap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465" cy="993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73"/>
                            </w:tblGrid>
                            <w:tr w:rsidR="00C335B3" w:rsidRPr="00572644" w14:paraId="55E9D21F" w14:textId="77777777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A9C4A5" w14:textId="77777777" w:rsidR="00C335B3" w:rsidRPr="00572644" w:rsidRDefault="00C335B3" w:rsidP="006037E5">
                                  <w:pPr>
                                    <w:tabs>
                                      <w:tab w:val="right" w:pos="656"/>
                                    </w:tabs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ab/>
                                    <w:t>87</w:t>
                                  </w:r>
                                </w:p>
                              </w:tc>
                            </w:tr>
                            <w:tr w:rsidR="00C335B3" w:rsidRPr="00572644" w14:paraId="4B0E25D1" w14:textId="77777777">
                              <w:trPr>
                                <w:trHeight w:val="395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62EC37C" w14:textId="77777777" w:rsidR="00C335B3" w:rsidRPr="00572644" w:rsidRDefault="00C335B3" w:rsidP="006037E5">
                                  <w:pPr>
                                    <w:pBdr>
                                      <w:bottom w:val="single" w:sz="4" w:space="0" w:color="auto"/>
                                    </w:pBdr>
                                    <w:tabs>
                                      <w:tab w:val="right" w:pos="656"/>
                                    </w:tabs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+</w:t>
                                  </w:r>
                                  <w:r>
                                    <w:rPr>
                                      <w:rFonts w:cs="Arial"/>
                                    </w:rPr>
                                    <w:tab/>
                                    <w:t>26</w:t>
                                  </w:r>
                                </w:p>
                              </w:tc>
                            </w:tr>
                            <w:tr w:rsidR="00C335B3" w:rsidRPr="00572644" w14:paraId="0345F9E8" w14:textId="77777777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78CD9E7C" w14:textId="77777777" w:rsidR="00C335B3" w:rsidRPr="00572644" w:rsidRDefault="00C335B3">
                                  <w:pPr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90DA53" w14:textId="77777777" w:rsidR="00C335B3" w:rsidRPr="00572644" w:rsidRDefault="00C335B3" w:rsidP="00C335B3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6195170" id="AutoShape 1004" o:spid="_x0000_s1052" style="width:62.95pt;height:7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"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873"/>
                      </w:tblGrid>
                      <w:tr w:rsidR="00C335B3" w:rsidRPr="00572644" w14:paraId="55E9D21F" w14:textId="77777777">
                        <w:trPr>
                          <w:trHeight w:val="432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2A9C4A5" w14:textId="77777777" w:rsidR="00C335B3" w:rsidRPr="00572644" w:rsidRDefault="00C335B3" w:rsidP="006037E5">
                            <w:pPr>
                              <w:tabs>
                                <w:tab w:val="right" w:pos="656"/>
                              </w:tabs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ab/>
                              <w:t>87</w:t>
                            </w:r>
                          </w:p>
                        </w:tc>
                      </w:tr>
                      <w:tr w:rsidR="00C335B3" w:rsidRPr="00572644" w14:paraId="4B0E25D1" w14:textId="77777777">
                        <w:trPr>
                          <w:trHeight w:val="395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62EC37C" w14:textId="77777777" w:rsidR="00C335B3" w:rsidRPr="00572644" w:rsidRDefault="00C335B3" w:rsidP="006037E5">
                            <w:pPr>
                              <w:pBdr>
                                <w:bottom w:val="single" w:sz="4" w:space="0" w:color="auto"/>
                              </w:pBdr>
                              <w:tabs>
                                <w:tab w:val="right" w:pos="656"/>
                              </w:tabs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</w:rPr>
                              <w:tab/>
                              <w:t>26</w:t>
                            </w:r>
                          </w:p>
                        </w:tc>
                      </w:tr>
                      <w:tr w:rsidR="00C335B3" w:rsidRPr="00572644" w14:paraId="0345F9E8" w14:textId="77777777">
                        <w:trPr>
                          <w:trHeight w:val="432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single" w:sz="4" w:space="0" w:color="auto"/>
                            </w:tcBorders>
                          </w:tcPr>
                          <w:p w14:paraId="78CD9E7C" w14:textId="77777777" w:rsidR="00C335B3" w:rsidRPr="00572644" w:rsidRDefault="00C335B3">
                            <w:pPr>
                              <w:rPr>
                                <w:rFonts w:cs="Arial"/>
                              </w:rPr>
                            </w:pPr>
                          </w:p>
                        </w:tc>
                      </w:tr>
                    </w:tbl>
                    <w:p w14:paraId="2E90DA53" w14:textId="77777777" w:rsidR="00C335B3" w:rsidRPr="00572644" w:rsidRDefault="00C335B3" w:rsidP="00C335B3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2F40E1">
        <w:rPr>
          <w:rFonts w:cs="Arial"/>
          <w:lang w:val="en-CA"/>
        </w:rPr>
        <w:tab/>
      </w:r>
      <w:r w:rsidRPr="002F40E1">
        <w:rPr>
          <w:rFonts w:cs="Arial"/>
          <w:position w:val="140"/>
          <w:lang w:val="en-CA"/>
        </w:rPr>
        <w:t>f)</w:t>
      </w:r>
      <w:r w:rsidRPr="002F40E1">
        <w:rPr>
          <w:rFonts w:cs="Arial"/>
          <w:lang w:val="en-CA"/>
        </w:rPr>
        <w:tab/>
      </w:r>
      <w:r>
        <w:rPr>
          <w:rFonts w:cs="Arial"/>
          <w:noProof/>
          <w:lang w:val="fr-CA"/>
        </w:rPr>
        <mc:AlternateContent>
          <mc:Choice Requires="wps">
            <w:drawing>
              <wp:inline distT="0" distB="0" distL="0" distR="0" wp14:anchorId="40996E04" wp14:editId="591E5403">
                <wp:extent cx="799465" cy="993140"/>
                <wp:effectExtent l="9525" t="9525" r="10160" b="6985"/>
                <wp:docPr id="9" name="AutoShap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465" cy="993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73"/>
                            </w:tblGrid>
                            <w:tr w:rsidR="00C335B3" w:rsidRPr="00572644" w14:paraId="0BFCD1CF" w14:textId="77777777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B7E0118" w14:textId="77777777" w:rsidR="00C335B3" w:rsidRPr="00572644" w:rsidRDefault="00C335B3" w:rsidP="006037E5">
                                  <w:pPr>
                                    <w:tabs>
                                      <w:tab w:val="right" w:pos="656"/>
                                    </w:tabs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ab/>
                                    <w:t>104</w:t>
                                  </w:r>
                                </w:p>
                              </w:tc>
                            </w:tr>
                            <w:tr w:rsidR="00C335B3" w:rsidRPr="00572644" w14:paraId="77817FDE" w14:textId="77777777">
                              <w:trPr>
                                <w:trHeight w:val="395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D09AEBD" w14:textId="77777777" w:rsidR="00C335B3" w:rsidRPr="00572644" w:rsidRDefault="00C335B3" w:rsidP="006037E5">
                                  <w:pPr>
                                    <w:pBdr>
                                      <w:bottom w:val="single" w:sz="4" w:space="0" w:color="auto"/>
                                    </w:pBdr>
                                    <w:tabs>
                                      <w:tab w:val="right" w:pos="656"/>
                                    </w:tabs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+</w:t>
                                  </w:r>
                                  <w:r>
                                    <w:rPr>
                                      <w:rFonts w:cs="Arial"/>
                                    </w:rPr>
                                    <w:tab/>
                                    <w:t>17</w:t>
                                  </w:r>
                                </w:p>
                              </w:tc>
                            </w:tr>
                            <w:tr w:rsidR="00C335B3" w:rsidRPr="00572644" w14:paraId="09786877" w14:textId="77777777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3E13678D" w14:textId="77777777" w:rsidR="00C335B3" w:rsidRPr="00572644" w:rsidRDefault="00C335B3">
                                  <w:pPr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B4C4158" w14:textId="77777777" w:rsidR="00C335B3" w:rsidRPr="00572644" w:rsidRDefault="00C335B3" w:rsidP="00C335B3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0996E04" id="AutoShape 1003" o:spid="_x0000_s1053" style="width:62.95pt;height:7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"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873"/>
                      </w:tblGrid>
                      <w:tr w:rsidR="00C335B3" w:rsidRPr="00572644" w14:paraId="0BFCD1CF" w14:textId="77777777">
                        <w:trPr>
                          <w:trHeight w:val="432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B7E0118" w14:textId="77777777" w:rsidR="00C335B3" w:rsidRPr="00572644" w:rsidRDefault="00C335B3" w:rsidP="006037E5">
                            <w:pPr>
                              <w:tabs>
                                <w:tab w:val="right" w:pos="656"/>
                              </w:tabs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ab/>
                              <w:t>104</w:t>
                            </w:r>
                          </w:p>
                        </w:tc>
                      </w:tr>
                      <w:tr w:rsidR="00C335B3" w:rsidRPr="00572644" w14:paraId="77817FDE" w14:textId="77777777">
                        <w:trPr>
                          <w:trHeight w:val="395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D09AEBD" w14:textId="77777777" w:rsidR="00C335B3" w:rsidRPr="00572644" w:rsidRDefault="00C335B3" w:rsidP="006037E5">
                            <w:pPr>
                              <w:pBdr>
                                <w:bottom w:val="single" w:sz="4" w:space="0" w:color="auto"/>
                              </w:pBdr>
                              <w:tabs>
                                <w:tab w:val="right" w:pos="656"/>
                              </w:tabs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</w:rPr>
                              <w:tab/>
                              <w:t>17</w:t>
                            </w:r>
                          </w:p>
                        </w:tc>
                      </w:tr>
                      <w:tr w:rsidR="00C335B3" w:rsidRPr="00572644" w14:paraId="09786877" w14:textId="77777777">
                        <w:trPr>
                          <w:trHeight w:val="432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single" w:sz="4" w:space="0" w:color="auto"/>
                            </w:tcBorders>
                          </w:tcPr>
                          <w:p w14:paraId="3E13678D" w14:textId="77777777" w:rsidR="00C335B3" w:rsidRPr="00572644" w:rsidRDefault="00C335B3">
                            <w:pPr>
                              <w:rPr>
                                <w:rFonts w:cs="Arial"/>
                              </w:rPr>
                            </w:pPr>
                          </w:p>
                        </w:tc>
                      </w:tr>
                    </w:tbl>
                    <w:p w14:paraId="6B4C4158" w14:textId="77777777" w:rsidR="00C335B3" w:rsidRPr="00572644" w:rsidRDefault="00C335B3" w:rsidP="00C335B3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2F40E1">
        <w:rPr>
          <w:rFonts w:cs="Arial"/>
          <w:lang w:val="en-CA"/>
        </w:rPr>
        <w:tab/>
      </w:r>
      <w:r w:rsidRPr="002F40E1">
        <w:rPr>
          <w:rFonts w:cs="Arial"/>
          <w:position w:val="140"/>
          <w:lang w:val="en-CA"/>
        </w:rPr>
        <w:t>g)</w:t>
      </w:r>
      <w:r w:rsidRPr="002F40E1">
        <w:rPr>
          <w:rFonts w:cs="Arial"/>
          <w:lang w:val="en-CA"/>
        </w:rPr>
        <w:tab/>
      </w:r>
      <w:r>
        <w:rPr>
          <w:rFonts w:cs="Arial"/>
          <w:noProof/>
          <w:lang w:val="fr-CA"/>
        </w:rPr>
        <mc:AlternateContent>
          <mc:Choice Requires="wps">
            <w:drawing>
              <wp:inline distT="0" distB="0" distL="0" distR="0" wp14:anchorId="7B89D8A5" wp14:editId="72491ECF">
                <wp:extent cx="799465" cy="993140"/>
                <wp:effectExtent l="9525" t="9525" r="10160" b="6985"/>
                <wp:docPr id="8" name="AutoShap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465" cy="993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73"/>
                            </w:tblGrid>
                            <w:tr w:rsidR="00C335B3" w:rsidRPr="00572644" w14:paraId="6ACDDD70" w14:textId="77777777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DFDC079" w14:textId="77777777" w:rsidR="00C335B3" w:rsidRPr="00572644" w:rsidRDefault="00C335B3" w:rsidP="006037E5">
                                  <w:pPr>
                                    <w:tabs>
                                      <w:tab w:val="right" w:pos="656"/>
                                    </w:tabs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ab/>
                                    <w:t>254</w:t>
                                  </w:r>
                                </w:p>
                              </w:tc>
                            </w:tr>
                            <w:tr w:rsidR="00C335B3" w:rsidRPr="00572644" w14:paraId="17B65508" w14:textId="77777777">
                              <w:trPr>
                                <w:trHeight w:val="395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6B4F8B6" w14:textId="77777777" w:rsidR="00C335B3" w:rsidRPr="00572644" w:rsidRDefault="00C335B3" w:rsidP="006037E5">
                                  <w:pPr>
                                    <w:pBdr>
                                      <w:bottom w:val="single" w:sz="4" w:space="0" w:color="auto"/>
                                    </w:pBdr>
                                    <w:tabs>
                                      <w:tab w:val="right" w:pos="656"/>
                                    </w:tabs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+</w:t>
                                  </w:r>
                                  <w:r>
                                    <w:rPr>
                                      <w:rFonts w:cs="Arial"/>
                                    </w:rPr>
                                    <w:tab/>
                                    <w:t>66</w:t>
                                  </w:r>
                                </w:p>
                              </w:tc>
                            </w:tr>
                            <w:tr w:rsidR="00C335B3" w:rsidRPr="00572644" w14:paraId="26BCBAB0" w14:textId="77777777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48E8D192" w14:textId="77777777" w:rsidR="00C335B3" w:rsidRPr="00572644" w:rsidRDefault="00C335B3">
                                  <w:pPr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152B3F3" w14:textId="77777777" w:rsidR="00C335B3" w:rsidRPr="00572644" w:rsidRDefault="00C335B3" w:rsidP="00C335B3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B89D8A5" id="AutoShape 1002" o:spid="_x0000_s1054" style="width:62.95pt;height:7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"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873"/>
                      </w:tblGrid>
                      <w:tr w:rsidR="00C335B3" w:rsidRPr="00572644" w14:paraId="6ACDDD70" w14:textId="77777777">
                        <w:trPr>
                          <w:trHeight w:val="432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DFDC079" w14:textId="77777777" w:rsidR="00C335B3" w:rsidRPr="00572644" w:rsidRDefault="00C335B3" w:rsidP="006037E5">
                            <w:pPr>
                              <w:tabs>
                                <w:tab w:val="right" w:pos="656"/>
                              </w:tabs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ab/>
                              <w:t>254</w:t>
                            </w:r>
                          </w:p>
                        </w:tc>
                      </w:tr>
                      <w:tr w:rsidR="00C335B3" w:rsidRPr="00572644" w14:paraId="17B65508" w14:textId="77777777">
                        <w:trPr>
                          <w:trHeight w:val="395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6B4F8B6" w14:textId="77777777" w:rsidR="00C335B3" w:rsidRPr="00572644" w:rsidRDefault="00C335B3" w:rsidP="006037E5">
                            <w:pPr>
                              <w:pBdr>
                                <w:bottom w:val="single" w:sz="4" w:space="0" w:color="auto"/>
                              </w:pBdr>
                              <w:tabs>
                                <w:tab w:val="right" w:pos="656"/>
                              </w:tabs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</w:rPr>
                              <w:tab/>
                              <w:t>66</w:t>
                            </w:r>
                          </w:p>
                        </w:tc>
                      </w:tr>
                      <w:tr w:rsidR="00C335B3" w:rsidRPr="00572644" w14:paraId="26BCBAB0" w14:textId="77777777">
                        <w:trPr>
                          <w:trHeight w:val="432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single" w:sz="4" w:space="0" w:color="auto"/>
                            </w:tcBorders>
                          </w:tcPr>
                          <w:p w14:paraId="48E8D192" w14:textId="77777777" w:rsidR="00C335B3" w:rsidRPr="00572644" w:rsidRDefault="00C335B3">
                            <w:pPr>
                              <w:rPr>
                                <w:rFonts w:cs="Arial"/>
                              </w:rPr>
                            </w:pPr>
                          </w:p>
                        </w:tc>
                      </w:tr>
                    </w:tbl>
                    <w:p w14:paraId="3152B3F3" w14:textId="77777777" w:rsidR="00C335B3" w:rsidRPr="00572644" w:rsidRDefault="00C335B3" w:rsidP="00C335B3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2F40E1">
        <w:rPr>
          <w:rFonts w:cs="Arial"/>
          <w:lang w:val="en-CA"/>
        </w:rPr>
        <w:tab/>
      </w:r>
      <w:r w:rsidRPr="002F40E1">
        <w:rPr>
          <w:rFonts w:cs="Arial"/>
          <w:position w:val="140"/>
          <w:lang w:val="en-CA"/>
        </w:rPr>
        <w:t>h)</w:t>
      </w:r>
      <w:r w:rsidRPr="002F40E1">
        <w:rPr>
          <w:rFonts w:cs="Arial"/>
          <w:lang w:val="en-CA"/>
        </w:rPr>
        <w:tab/>
      </w:r>
      <w:r>
        <w:rPr>
          <w:rFonts w:cs="Arial"/>
          <w:noProof/>
          <w:lang w:val="fr-CA"/>
        </w:rPr>
        <mc:AlternateContent>
          <mc:Choice Requires="wps">
            <w:drawing>
              <wp:inline distT="0" distB="0" distL="0" distR="0" wp14:anchorId="7A2FE88D" wp14:editId="1AF96515">
                <wp:extent cx="799465" cy="993140"/>
                <wp:effectExtent l="9525" t="9525" r="10160" b="6985"/>
                <wp:docPr id="7" name="AutoShap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465" cy="993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73"/>
                            </w:tblGrid>
                            <w:tr w:rsidR="00C335B3" w:rsidRPr="00572644" w14:paraId="2C380E02" w14:textId="77777777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149EDE4" w14:textId="77777777" w:rsidR="00C335B3" w:rsidRPr="00572644" w:rsidRDefault="00C335B3" w:rsidP="006037E5">
                                  <w:pPr>
                                    <w:tabs>
                                      <w:tab w:val="right" w:pos="656"/>
                                    </w:tabs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ab/>
                                    <w:t>308</w:t>
                                  </w:r>
                                </w:p>
                              </w:tc>
                            </w:tr>
                            <w:tr w:rsidR="00C335B3" w:rsidRPr="00572644" w14:paraId="6DE3A3FC" w14:textId="77777777">
                              <w:trPr>
                                <w:trHeight w:val="395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D7E35D2" w14:textId="77777777" w:rsidR="00C335B3" w:rsidRPr="00572644" w:rsidRDefault="00C335B3" w:rsidP="006037E5">
                                  <w:pPr>
                                    <w:pBdr>
                                      <w:bottom w:val="single" w:sz="4" w:space="0" w:color="auto"/>
                                    </w:pBdr>
                                    <w:tabs>
                                      <w:tab w:val="right" w:pos="656"/>
                                    </w:tabs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+</w:t>
                                  </w:r>
                                  <w:r>
                                    <w:rPr>
                                      <w:rFonts w:cs="Arial"/>
                                    </w:rPr>
                                    <w:tab/>
                                    <w:t>75</w:t>
                                  </w:r>
                                </w:p>
                              </w:tc>
                            </w:tr>
                            <w:tr w:rsidR="00C335B3" w:rsidRPr="00572644" w14:paraId="77A48041" w14:textId="77777777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5116ED90" w14:textId="77777777" w:rsidR="00C335B3" w:rsidRPr="00572644" w:rsidRDefault="00C335B3">
                                  <w:pPr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D940BC" w14:textId="77777777" w:rsidR="00C335B3" w:rsidRPr="00572644" w:rsidRDefault="00C335B3" w:rsidP="00C335B3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A2FE88D" id="AutoShape 1001" o:spid="_x0000_s1055" style="width:62.95pt;height:7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"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873"/>
                      </w:tblGrid>
                      <w:tr w:rsidR="00C335B3" w:rsidRPr="00572644" w14:paraId="2C380E02" w14:textId="77777777">
                        <w:trPr>
                          <w:trHeight w:val="432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149EDE4" w14:textId="77777777" w:rsidR="00C335B3" w:rsidRPr="00572644" w:rsidRDefault="00C335B3" w:rsidP="006037E5">
                            <w:pPr>
                              <w:tabs>
                                <w:tab w:val="right" w:pos="656"/>
                              </w:tabs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ab/>
                              <w:t>308</w:t>
                            </w:r>
                          </w:p>
                        </w:tc>
                      </w:tr>
                      <w:tr w:rsidR="00C335B3" w:rsidRPr="00572644" w14:paraId="6DE3A3FC" w14:textId="77777777">
                        <w:trPr>
                          <w:trHeight w:val="395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D7E35D2" w14:textId="77777777" w:rsidR="00C335B3" w:rsidRPr="00572644" w:rsidRDefault="00C335B3" w:rsidP="006037E5">
                            <w:pPr>
                              <w:pBdr>
                                <w:bottom w:val="single" w:sz="4" w:space="0" w:color="auto"/>
                              </w:pBdr>
                              <w:tabs>
                                <w:tab w:val="right" w:pos="656"/>
                              </w:tabs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</w:rPr>
                              <w:tab/>
                              <w:t>75</w:t>
                            </w:r>
                          </w:p>
                        </w:tc>
                      </w:tr>
                      <w:tr w:rsidR="00C335B3" w:rsidRPr="00572644" w14:paraId="77A48041" w14:textId="77777777">
                        <w:trPr>
                          <w:trHeight w:val="432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single" w:sz="4" w:space="0" w:color="auto"/>
                            </w:tcBorders>
                          </w:tcPr>
                          <w:p w14:paraId="5116ED90" w14:textId="77777777" w:rsidR="00C335B3" w:rsidRPr="00572644" w:rsidRDefault="00C335B3">
                            <w:pPr>
                              <w:rPr>
                                <w:rFonts w:cs="Arial"/>
                              </w:rPr>
                            </w:pPr>
                          </w:p>
                        </w:tc>
                      </w:tr>
                    </w:tbl>
                    <w:p w14:paraId="7CD940BC" w14:textId="77777777" w:rsidR="00C335B3" w:rsidRPr="00572644" w:rsidRDefault="00C335B3" w:rsidP="00C335B3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2525EDE" w14:textId="77777777" w:rsidR="00C335B3" w:rsidRPr="002F40E1" w:rsidRDefault="00C335B3" w:rsidP="00C335B3">
      <w:pPr>
        <w:tabs>
          <w:tab w:val="left" w:pos="2880"/>
          <w:tab w:val="left" w:pos="3240"/>
          <w:tab w:val="left" w:pos="5382"/>
          <w:tab w:val="left" w:pos="5760"/>
          <w:tab w:val="left" w:pos="7650"/>
          <w:tab w:val="left" w:pos="8100"/>
        </w:tabs>
        <w:spacing w:before="160"/>
        <w:ind w:left="965" w:hanging="331"/>
        <w:rPr>
          <w:rFonts w:cs="Arial"/>
          <w:lang w:val="en-CA"/>
        </w:rPr>
      </w:pPr>
      <w:r w:rsidRPr="002F40E1">
        <w:rPr>
          <w:rFonts w:cs="Arial"/>
          <w:position w:val="140"/>
          <w:lang w:val="en-CA"/>
        </w:rPr>
        <w:t>i)</w:t>
      </w:r>
      <w:r w:rsidRPr="002F40E1">
        <w:rPr>
          <w:rFonts w:cs="Arial"/>
          <w:lang w:val="en-CA"/>
        </w:rPr>
        <w:tab/>
      </w:r>
      <w:r>
        <w:rPr>
          <w:rFonts w:cs="Arial"/>
          <w:noProof/>
          <w:lang w:val="fr-CA"/>
        </w:rPr>
        <mc:AlternateContent>
          <mc:Choice Requires="wps">
            <w:drawing>
              <wp:inline distT="0" distB="0" distL="0" distR="0" wp14:anchorId="6CA793D8" wp14:editId="73DFAEAA">
                <wp:extent cx="799465" cy="993140"/>
                <wp:effectExtent l="9525" t="9525" r="10160" b="6985"/>
                <wp:docPr id="1586483596" name="AutoShap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465" cy="993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73"/>
                            </w:tblGrid>
                            <w:tr w:rsidR="00C335B3" w:rsidRPr="00572644" w14:paraId="1B29A43F" w14:textId="77777777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B84486" w14:textId="77777777" w:rsidR="00C335B3" w:rsidRPr="00572644" w:rsidRDefault="00C335B3" w:rsidP="00A71A74">
                                  <w:pPr>
                                    <w:tabs>
                                      <w:tab w:val="right" w:pos="656"/>
                                    </w:tabs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ab/>
                                    <w:t>528</w:t>
                                  </w:r>
                                </w:p>
                              </w:tc>
                            </w:tr>
                            <w:tr w:rsidR="00C335B3" w:rsidRPr="00572644" w14:paraId="290FDBC9" w14:textId="77777777">
                              <w:trPr>
                                <w:trHeight w:val="395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78EB704" w14:textId="77777777" w:rsidR="00C335B3" w:rsidRPr="00572644" w:rsidRDefault="00C335B3" w:rsidP="00A71A74">
                                  <w:pPr>
                                    <w:pBdr>
                                      <w:bottom w:val="single" w:sz="4" w:space="0" w:color="auto"/>
                                    </w:pBdr>
                                    <w:tabs>
                                      <w:tab w:val="right" w:pos="656"/>
                                    </w:tabs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+</w:t>
                                  </w:r>
                                  <w:r>
                                    <w:rPr>
                                      <w:rFonts w:cs="Arial"/>
                                    </w:rPr>
                                    <w:tab/>
                                    <w:t>86</w:t>
                                  </w:r>
                                </w:p>
                              </w:tc>
                            </w:tr>
                            <w:tr w:rsidR="00C335B3" w:rsidRPr="00572644" w14:paraId="3148D9C5" w14:textId="77777777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606F84DC" w14:textId="77777777" w:rsidR="00C335B3" w:rsidRPr="00572644" w:rsidRDefault="00C335B3">
                                  <w:pPr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D718FB" w14:textId="77777777" w:rsidR="00C335B3" w:rsidRPr="00572644" w:rsidRDefault="00C335B3" w:rsidP="00C335B3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CA793D8" id="AutoShape 1000" o:spid="_x0000_s1056" style="width:62.95pt;height:7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"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873"/>
                      </w:tblGrid>
                      <w:tr w:rsidR="00C335B3" w:rsidRPr="00572644" w14:paraId="1B29A43F" w14:textId="77777777">
                        <w:trPr>
                          <w:trHeight w:val="432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FB84486" w14:textId="77777777" w:rsidR="00C335B3" w:rsidRPr="00572644" w:rsidRDefault="00C335B3" w:rsidP="00A71A74">
                            <w:pPr>
                              <w:tabs>
                                <w:tab w:val="right" w:pos="656"/>
                              </w:tabs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ab/>
                              <w:t>528</w:t>
                            </w:r>
                          </w:p>
                        </w:tc>
                      </w:tr>
                      <w:tr w:rsidR="00C335B3" w:rsidRPr="00572644" w14:paraId="290FDBC9" w14:textId="77777777">
                        <w:trPr>
                          <w:trHeight w:val="395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78EB704" w14:textId="77777777" w:rsidR="00C335B3" w:rsidRPr="00572644" w:rsidRDefault="00C335B3" w:rsidP="00A71A74">
                            <w:pPr>
                              <w:pBdr>
                                <w:bottom w:val="single" w:sz="4" w:space="0" w:color="auto"/>
                              </w:pBdr>
                              <w:tabs>
                                <w:tab w:val="right" w:pos="656"/>
                              </w:tabs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</w:rPr>
                              <w:tab/>
                              <w:t>86</w:t>
                            </w:r>
                          </w:p>
                        </w:tc>
                      </w:tr>
                      <w:tr w:rsidR="00C335B3" w:rsidRPr="00572644" w14:paraId="3148D9C5" w14:textId="77777777">
                        <w:trPr>
                          <w:trHeight w:val="432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single" w:sz="4" w:space="0" w:color="auto"/>
                            </w:tcBorders>
                          </w:tcPr>
                          <w:p w14:paraId="606F84DC" w14:textId="77777777" w:rsidR="00C335B3" w:rsidRPr="00572644" w:rsidRDefault="00C335B3">
                            <w:pPr>
                              <w:rPr>
                                <w:rFonts w:cs="Arial"/>
                              </w:rPr>
                            </w:pPr>
                          </w:p>
                        </w:tc>
                      </w:tr>
                    </w:tbl>
                    <w:p w14:paraId="52D718FB" w14:textId="77777777" w:rsidR="00C335B3" w:rsidRPr="00572644" w:rsidRDefault="00C335B3" w:rsidP="00C335B3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2F40E1">
        <w:rPr>
          <w:rFonts w:cs="Arial"/>
          <w:lang w:val="en-CA"/>
        </w:rPr>
        <w:tab/>
      </w:r>
      <w:r w:rsidRPr="002F40E1">
        <w:rPr>
          <w:rFonts w:cs="Arial"/>
          <w:position w:val="140"/>
          <w:lang w:val="en-CA"/>
        </w:rPr>
        <w:t>j)</w:t>
      </w:r>
      <w:r w:rsidRPr="002F40E1">
        <w:rPr>
          <w:rFonts w:cs="Arial"/>
          <w:lang w:val="en-CA"/>
        </w:rPr>
        <w:tab/>
      </w:r>
      <w:r>
        <w:rPr>
          <w:rFonts w:cs="Arial"/>
          <w:noProof/>
          <w:lang w:val="fr-CA"/>
        </w:rPr>
        <mc:AlternateContent>
          <mc:Choice Requires="wps">
            <w:drawing>
              <wp:inline distT="0" distB="0" distL="0" distR="0" wp14:anchorId="673CB0DB" wp14:editId="1E59C090">
                <wp:extent cx="799465" cy="993140"/>
                <wp:effectExtent l="9525" t="9525" r="10160" b="6985"/>
                <wp:docPr id="1586483597" name="AutoShap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465" cy="993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73"/>
                            </w:tblGrid>
                            <w:tr w:rsidR="00C335B3" w:rsidRPr="00572644" w14:paraId="6FEFD76B" w14:textId="77777777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B6A168C" w14:textId="77777777" w:rsidR="00C335B3" w:rsidRPr="00572644" w:rsidRDefault="00C335B3" w:rsidP="00A30B3E">
                                  <w:pPr>
                                    <w:tabs>
                                      <w:tab w:val="right" w:pos="656"/>
                                    </w:tabs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ab/>
                                    <w:t>337</w:t>
                                  </w:r>
                                </w:p>
                              </w:tc>
                            </w:tr>
                            <w:tr w:rsidR="00C335B3" w:rsidRPr="00572644" w14:paraId="1D90319B" w14:textId="77777777">
                              <w:trPr>
                                <w:trHeight w:val="395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F28068D" w14:textId="77777777" w:rsidR="00C335B3" w:rsidRPr="00572644" w:rsidRDefault="00C335B3" w:rsidP="00A71A74">
                                  <w:pPr>
                                    <w:pBdr>
                                      <w:bottom w:val="single" w:sz="4" w:space="0" w:color="auto"/>
                                    </w:pBdr>
                                    <w:tabs>
                                      <w:tab w:val="right" w:pos="656"/>
                                    </w:tabs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+</w:t>
                                  </w:r>
                                  <w:r>
                                    <w:rPr>
                                      <w:rFonts w:cs="Arial"/>
                                    </w:rPr>
                                    <w:tab/>
                                    <w:t>180</w:t>
                                  </w:r>
                                </w:p>
                              </w:tc>
                            </w:tr>
                            <w:tr w:rsidR="00C335B3" w:rsidRPr="00572644" w14:paraId="08A0C1FA" w14:textId="77777777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3FCBCDBE" w14:textId="77777777" w:rsidR="00C335B3" w:rsidRPr="00572644" w:rsidRDefault="00C335B3">
                                  <w:pPr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A3E4008" w14:textId="77777777" w:rsidR="00C335B3" w:rsidRPr="00572644" w:rsidRDefault="00C335B3" w:rsidP="00C335B3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73CB0DB" id="AutoShape 999" o:spid="_x0000_s1057" style="width:62.95pt;height:7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"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873"/>
                      </w:tblGrid>
                      <w:tr w:rsidR="00C335B3" w:rsidRPr="00572644" w14:paraId="6FEFD76B" w14:textId="77777777">
                        <w:trPr>
                          <w:trHeight w:val="432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B6A168C" w14:textId="77777777" w:rsidR="00C335B3" w:rsidRPr="00572644" w:rsidRDefault="00C335B3" w:rsidP="00A30B3E">
                            <w:pPr>
                              <w:tabs>
                                <w:tab w:val="right" w:pos="656"/>
                              </w:tabs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ab/>
                              <w:t>337</w:t>
                            </w:r>
                          </w:p>
                        </w:tc>
                      </w:tr>
                      <w:tr w:rsidR="00C335B3" w:rsidRPr="00572644" w14:paraId="1D90319B" w14:textId="77777777">
                        <w:trPr>
                          <w:trHeight w:val="395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F28068D" w14:textId="77777777" w:rsidR="00C335B3" w:rsidRPr="00572644" w:rsidRDefault="00C335B3" w:rsidP="00A71A74">
                            <w:pPr>
                              <w:pBdr>
                                <w:bottom w:val="single" w:sz="4" w:space="0" w:color="auto"/>
                              </w:pBdr>
                              <w:tabs>
                                <w:tab w:val="right" w:pos="656"/>
                              </w:tabs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</w:rPr>
                              <w:tab/>
                              <w:t>180</w:t>
                            </w:r>
                          </w:p>
                        </w:tc>
                      </w:tr>
                      <w:tr w:rsidR="00C335B3" w:rsidRPr="00572644" w14:paraId="08A0C1FA" w14:textId="77777777">
                        <w:trPr>
                          <w:trHeight w:val="432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single" w:sz="4" w:space="0" w:color="auto"/>
                            </w:tcBorders>
                          </w:tcPr>
                          <w:p w14:paraId="3FCBCDBE" w14:textId="77777777" w:rsidR="00C335B3" w:rsidRPr="00572644" w:rsidRDefault="00C335B3">
                            <w:pPr>
                              <w:rPr>
                                <w:rFonts w:cs="Arial"/>
                              </w:rPr>
                            </w:pPr>
                          </w:p>
                        </w:tc>
                      </w:tr>
                    </w:tbl>
                    <w:p w14:paraId="1A3E4008" w14:textId="77777777" w:rsidR="00C335B3" w:rsidRPr="00572644" w:rsidRDefault="00C335B3" w:rsidP="00C335B3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2F40E1">
        <w:rPr>
          <w:rFonts w:cs="Arial"/>
          <w:lang w:val="en-CA"/>
        </w:rPr>
        <w:tab/>
      </w:r>
      <w:r w:rsidRPr="002F40E1">
        <w:rPr>
          <w:rFonts w:cs="Arial"/>
          <w:position w:val="140"/>
          <w:lang w:val="en-CA"/>
        </w:rPr>
        <w:t>k)</w:t>
      </w:r>
      <w:r w:rsidRPr="002F40E1">
        <w:rPr>
          <w:rFonts w:cs="Arial"/>
          <w:lang w:val="en-CA"/>
        </w:rPr>
        <w:tab/>
      </w:r>
      <w:r>
        <w:rPr>
          <w:rFonts w:cs="Arial"/>
          <w:noProof/>
          <w:lang w:val="fr-CA"/>
        </w:rPr>
        <mc:AlternateContent>
          <mc:Choice Requires="wps">
            <w:drawing>
              <wp:inline distT="0" distB="0" distL="0" distR="0" wp14:anchorId="743D2994" wp14:editId="697107BA">
                <wp:extent cx="799465" cy="993140"/>
                <wp:effectExtent l="9525" t="9525" r="10160" b="6985"/>
                <wp:docPr id="4" name="AutoShap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465" cy="993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73"/>
                            </w:tblGrid>
                            <w:tr w:rsidR="00C335B3" w:rsidRPr="00572644" w14:paraId="14D19C6B" w14:textId="77777777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638427" w14:textId="77777777" w:rsidR="00C335B3" w:rsidRPr="00572644" w:rsidRDefault="00C335B3" w:rsidP="00A71A74">
                                  <w:pPr>
                                    <w:tabs>
                                      <w:tab w:val="right" w:pos="656"/>
                                    </w:tabs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ab/>
                                    <w:t>476</w:t>
                                  </w:r>
                                </w:p>
                              </w:tc>
                            </w:tr>
                            <w:tr w:rsidR="00C335B3" w:rsidRPr="00572644" w14:paraId="38486C71" w14:textId="77777777">
                              <w:trPr>
                                <w:trHeight w:val="395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86A7CF4" w14:textId="77777777" w:rsidR="00C335B3" w:rsidRPr="00572644" w:rsidRDefault="00C335B3" w:rsidP="00A71A74">
                                  <w:pPr>
                                    <w:pBdr>
                                      <w:bottom w:val="single" w:sz="4" w:space="0" w:color="auto"/>
                                    </w:pBdr>
                                    <w:tabs>
                                      <w:tab w:val="right" w:pos="656"/>
                                    </w:tabs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+</w:t>
                                  </w:r>
                                  <w:r>
                                    <w:rPr>
                                      <w:rFonts w:cs="Arial"/>
                                    </w:rPr>
                                    <w:tab/>
                                    <w:t>57</w:t>
                                  </w:r>
                                </w:p>
                              </w:tc>
                            </w:tr>
                            <w:tr w:rsidR="00C335B3" w:rsidRPr="00572644" w14:paraId="1A1BF51A" w14:textId="77777777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4D74EFAF" w14:textId="77777777" w:rsidR="00C335B3" w:rsidRPr="00572644" w:rsidRDefault="00C335B3">
                                  <w:pPr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96A8D5" w14:textId="77777777" w:rsidR="00C335B3" w:rsidRPr="00572644" w:rsidRDefault="00C335B3" w:rsidP="00C335B3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43D2994" id="AutoShape 998" o:spid="_x0000_s1058" style="width:62.95pt;height:7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"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873"/>
                      </w:tblGrid>
                      <w:tr w:rsidR="00C335B3" w:rsidRPr="00572644" w14:paraId="14D19C6B" w14:textId="77777777">
                        <w:trPr>
                          <w:trHeight w:val="432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638427" w14:textId="77777777" w:rsidR="00C335B3" w:rsidRPr="00572644" w:rsidRDefault="00C335B3" w:rsidP="00A71A74">
                            <w:pPr>
                              <w:tabs>
                                <w:tab w:val="right" w:pos="656"/>
                              </w:tabs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ab/>
                              <w:t>476</w:t>
                            </w:r>
                          </w:p>
                        </w:tc>
                      </w:tr>
                      <w:tr w:rsidR="00C335B3" w:rsidRPr="00572644" w14:paraId="38486C71" w14:textId="77777777">
                        <w:trPr>
                          <w:trHeight w:val="395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86A7CF4" w14:textId="77777777" w:rsidR="00C335B3" w:rsidRPr="00572644" w:rsidRDefault="00C335B3" w:rsidP="00A71A74">
                            <w:pPr>
                              <w:pBdr>
                                <w:bottom w:val="single" w:sz="4" w:space="0" w:color="auto"/>
                              </w:pBdr>
                              <w:tabs>
                                <w:tab w:val="right" w:pos="656"/>
                              </w:tabs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</w:rPr>
                              <w:tab/>
                              <w:t>57</w:t>
                            </w:r>
                          </w:p>
                        </w:tc>
                      </w:tr>
                      <w:tr w:rsidR="00C335B3" w:rsidRPr="00572644" w14:paraId="1A1BF51A" w14:textId="77777777">
                        <w:trPr>
                          <w:trHeight w:val="432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single" w:sz="4" w:space="0" w:color="auto"/>
                            </w:tcBorders>
                          </w:tcPr>
                          <w:p w14:paraId="4D74EFAF" w14:textId="77777777" w:rsidR="00C335B3" w:rsidRPr="00572644" w:rsidRDefault="00C335B3">
                            <w:pPr>
                              <w:rPr>
                                <w:rFonts w:cs="Arial"/>
                              </w:rPr>
                            </w:pPr>
                          </w:p>
                        </w:tc>
                      </w:tr>
                    </w:tbl>
                    <w:p w14:paraId="3D96A8D5" w14:textId="77777777" w:rsidR="00C335B3" w:rsidRPr="00572644" w:rsidRDefault="00C335B3" w:rsidP="00C335B3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2F40E1">
        <w:rPr>
          <w:rFonts w:cs="Arial"/>
          <w:lang w:val="en-CA"/>
        </w:rPr>
        <w:tab/>
      </w:r>
      <w:r w:rsidRPr="002F40E1">
        <w:rPr>
          <w:rFonts w:cs="Arial"/>
          <w:position w:val="140"/>
          <w:lang w:val="en-CA"/>
        </w:rPr>
        <w:t>l)</w:t>
      </w:r>
      <w:r w:rsidRPr="002F40E1">
        <w:rPr>
          <w:rFonts w:cs="Arial"/>
          <w:lang w:val="en-CA"/>
        </w:rPr>
        <w:tab/>
      </w:r>
      <w:r>
        <w:rPr>
          <w:rFonts w:cs="Arial"/>
          <w:noProof/>
          <w:lang w:val="fr-CA"/>
        </w:rPr>
        <mc:AlternateContent>
          <mc:Choice Requires="wps">
            <w:drawing>
              <wp:inline distT="0" distB="0" distL="0" distR="0" wp14:anchorId="3042593E" wp14:editId="7C665DDC">
                <wp:extent cx="799465" cy="993140"/>
                <wp:effectExtent l="9525" t="9525" r="10160" b="6985"/>
                <wp:docPr id="1586483598" name="AutoShap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9465" cy="993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73"/>
                            </w:tblGrid>
                            <w:tr w:rsidR="00C335B3" w:rsidRPr="00572644" w14:paraId="3034F590" w14:textId="77777777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C86F36B" w14:textId="77777777" w:rsidR="00C335B3" w:rsidRPr="00572644" w:rsidRDefault="00C335B3" w:rsidP="00A71A74">
                                  <w:pPr>
                                    <w:tabs>
                                      <w:tab w:val="right" w:pos="656"/>
                                    </w:tabs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ab/>
                                    <w:t>197</w:t>
                                  </w:r>
                                </w:p>
                              </w:tc>
                            </w:tr>
                            <w:tr w:rsidR="00C335B3" w:rsidRPr="00572644" w14:paraId="4CB7C6DF" w14:textId="77777777">
                              <w:trPr>
                                <w:trHeight w:val="395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ABD56CC" w14:textId="77777777" w:rsidR="00C335B3" w:rsidRPr="00572644" w:rsidRDefault="00C335B3" w:rsidP="00A71A74">
                                  <w:pPr>
                                    <w:pBdr>
                                      <w:bottom w:val="single" w:sz="4" w:space="0" w:color="auto"/>
                                    </w:pBdr>
                                    <w:tabs>
                                      <w:tab w:val="right" w:pos="656"/>
                                    </w:tabs>
                                    <w:rPr>
                                      <w:rFonts w:cs="Arial"/>
                                    </w:rPr>
                                  </w:pPr>
                                  <w:r>
                                    <w:rPr>
                                      <w:rFonts w:cs="Arial"/>
                                    </w:rPr>
                                    <w:t>+</w:t>
                                  </w:r>
                                  <w:r>
                                    <w:rPr>
                                      <w:rFonts w:cs="Arial"/>
                                    </w:rPr>
                                    <w:tab/>
                                    <w:t>55</w:t>
                                  </w:r>
                                </w:p>
                              </w:tc>
                            </w:tr>
                            <w:tr w:rsidR="00C335B3" w:rsidRPr="00572644" w14:paraId="7BFCED55" w14:textId="77777777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41552F1B" w14:textId="77777777" w:rsidR="00C335B3" w:rsidRPr="00572644" w:rsidRDefault="00C335B3">
                                  <w:pPr>
                                    <w:rPr>
                                      <w:rFonts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129BD82" w14:textId="77777777" w:rsidR="00C335B3" w:rsidRPr="00572644" w:rsidRDefault="00C335B3" w:rsidP="00C335B3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042593E" id="AutoShape 997" o:spid="_x0000_s1059" style="width:62.95pt;height:7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">
                <v:textbox>
                  <w:txbxContent>
                    <w:tbl>
                      <w:tblPr>
                        <w:tblStyle w:val="Grilledutableau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873"/>
                      </w:tblGrid>
                      <w:tr w:rsidR="00C335B3" w:rsidRPr="00572644" w14:paraId="3034F590" w14:textId="77777777">
                        <w:trPr>
                          <w:trHeight w:val="432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C86F36B" w14:textId="77777777" w:rsidR="00C335B3" w:rsidRPr="00572644" w:rsidRDefault="00C335B3" w:rsidP="00A71A74">
                            <w:pPr>
                              <w:tabs>
                                <w:tab w:val="right" w:pos="656"/>
                              </w:tabs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ab/>
                              <w:t>197</w:t>
                            </w:r>
                          </w:p>
                        </w:tc>
                      </w:tr>
                      <w:tr w:rsidR="00C335B3" w:rsidRPr="00572644" w14:paraId="4CB7C6DF" w14:textId="77777777">
                        <w:trPr>
                          <w:trHeight w:val="395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ABD56CC" w14:textId="77777777" w:rsidR="00C335B3" w:rsidRPr="00572644" w:rsidRDefault="00C335B3" w:rsidP="00A71A74">
                            <w:pPr>
                              <w:pBdr>
                                <w:bottom w:val="single" w:sz="4" w:space="0" w:color="auto"/>
                              </w:pBdr>
                              <w:tabs>
                                <w:tab w:val="right" w:pos="656"/>
                              </w:tabs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+</w:t>
                            </w:r>
                            <w:r>
                              <w:rPr>
                                <w:rFonts w:cs="Arial"/>
                              </w:rPr>
                              <w:tab/>
                              <w:t>55</w:t>
                            </w:r>
                          </w:p>
                        </w:tc>
                      </w:tr>
                      <w:tr w:rsidR="00C335B3" w:rsidRPr="00572644" w14:paraId="7BFCED55" w14:textId="77777777">
                        <w:trPr>
                          <w:trHeight w:val="432"/>
                          <w:jc w:val="center"/>
                        </w:trPr>
                        <w:tc>
                          <w:tcPr>
                            <w:tcW w:w="878" w:type="dxa"/>
                            <w:tcBorders>
                              <w:top w:val="single" w:sz="4" w:space="0" w:color="auto"/>
                            </w:tcBorders>
                          </w:tcPr>
                          <w:p w14:paraId="41552F1B" w14:textId="77777777" w:rsidR="00C335B3" w:rsidRPr="00572644" w:rsidRDefault="00C335B3">
                            <w:pPr>
                              <w:rPr>
                                <w:rFonts w:cs="Arial"/>
                              </w:rPr>
                            </w:pPr>
                          </w:p>
                        </w:tc>
                      </w:tr>
                    </w:tbl>
                    <w:p w14:paraId="3129BD82" w14:textId="77777777" w:rsidR="00C335B3" w:rsidRPr="00572644" w:rsidRDefault="00C335B3" w:rsidP="00C335B3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D0E4A4B" w14:textId="77777777" w:rsidR="00C335B3" w:rsidRPr="002F40E1" w:rsidRDefault="00C335B3" w:rsidP="00C335B3">
      <w:pPr>
        <w:spacing w:before="360" w:after="120"/>
        <w:ind w:left="619" w:hanging="619"/>
        <w:rPr>
          <w:rFonts w:cs="Arial"/>
          <w:lang w:val="en-CA"/>
        </w:rPr>
      </w:pPr>
    </w:p>
    <w:p w14:paraId="51AC43EF" w14:textId="0675221B" w:rsidR="00BA53A3" w:rsidRDefault="00BA53A3" w:rsidP="00BA53A3">
      <w:pPr>
        <w:spacing w:before="300"/>
        <w:ind w:left="619" w:hanging="619"/>
        <w:rPr>
          <w:rFonts w:cs="Arial"/>
        </w:rPr>
      </w:pPr>
      <w:r w:rsidRPr="004B1F71">
        <w:rPr>
          <w:rFonts w:cs="Arial"/>
          <w:b/>
        </w:rPr>
        <w:lastRenderedPageBreak/>
        <w:t xml:space="preserve">Place </w:t>
      </w:r>
      <w:r w:rsidRPr="004B1F71">
        <w:rPr>
          <w:rFonts w:cs="Arial"/>
        </w:rPr>
        <w:t xml:space="preserve">les nombres en colonnes. </w:t>
      </w:r>
      <w:r w:rsidRPr="004B1F71">
        <w:rPr>
          <w:rFonts w:cs="Arial"/>
          <w:b/>
        </w:rPr>
        <w:t>Trouve</w:t>
      </w:r>
      <w:r w:rsidRPr="004B1F71">
        <w:rPr>
          <w:rFonts w:cs="Arial"/>
        </w:rPr>
        <w:t xml:space="preserve"> ensuite le résultat des soustractions.</w:t>
      </w:r>
      <w:r w:rsidRPr="004B1F71">
        <w:rPr>
          <w:rFonts w:cs="Arial"/>
        </w:rPr>
        <w:br/>
      </w:r>
      <w:r w:rsidRPr="004B1F71">
        <w:rPr>
          <w:rFonts w:cs="Arial"/>
          <w:b/>
        </w:rPr>
        <w:t>Vérifie</w:t>
      </w:r>
      <w:r w:rsidRPr="004B1F71">
        <w:rPr>
          <w:rFonts w:cs="Arial"/>
        </w:rPr>
        <w:t xml:space="preserve"> tes réponses à l’aide de l’abaque.</w:t>
      </w:r>
    </w:p>
    <w:p w14:paraId="36A4808D" w14:textId="263F3B85" w:rsidR="00BA53A3" w:rsidRPr="004B1F71" w:rsidRDefault="00BA53A3" w:rsidP="00BA53A3">
      <w:pPr>
        <w:spacing w:before="300"/>
        <w:ind w:left="619" w:hanging="619"/>
        <w:rPr>
          <w:rFonts w:cs="Arial"/>
        </w:rPr>
      </w:pPr>
    </w:p>
    <w:p w14:paraId="58B70290" w14:textId="77777777" w:rsidR="00BA53A3" w:rsidRPr="006D7A05" w:rsidRDefault="00BA53A3" w:rsidP="00BA53A3">
      <w:pPr>
        <w:tabs>
          <w:tab w:val="left" w:pos="5346"/>
          <w:tab w:val="left" w:pos="5661"/>
        </w:tabs>
        <w:spacing w:before="100"/>
        <w:ind w:left="979" w:hanging="360"/>
        <w:rPr>
          <w:rFonts w:eastAsia="Times New Roman" w:cs="Arial"/>
          <w:szCs w:val="40"/>
          <w:lang w:eastAsia="en-US"/>
        </w:rPr>
      </w:pPr>
      <w:r w:rsidRPr="006D7A05">
        <w:rPr>
          <w:rFonts w:eastAsia="Times New Roman" w:cs="Arial"/>
          <w:position w:val="230"/>
          <w:szCs w:val="40"/>
          <w:lang w:eastAsia="en-US"/>
        </w:rPr>
        <w:t>a)</w:t>
      </w:r>
      <w:r w:rsidRPr="006D7A05">
        <w:rPr>
          <w:rFonts w:eastAsia="Times New Roman" w:cs="Arial"/>
          <w:position w:val="230"/>
          <w:szCs w:val="40"/>
          <w:lang w:eastAsia="en-US"/>
        </w:rPr>
        <w:tab/>
      </w:r>
      <w:r w:rsidRPr="006D7A05">
        <w:rPr>
          <w:rFonts w:eastAsia="Times New Roman" w:cs="Arial"/>
          <w:noProof/>
          <w:szCs w:val="40"/>
          <w:lang w:val="fr-CA"/>
        </w:rPr>
        <w:drawing>
          <wp:inline distT="0" distB="0" distL="0" distR="0" wp14:anchorId="0FD18421" wp14:editId="73C696B0">
            <wp:extent cx="2633998" cy="1580952"/>
            <wp:effectExtent l="0" t="0" r="0" b="635"/>
            <wp:docPr id="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0_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998" cy="1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A05">
        <w:rPr>
          <w:rFonts w:eastAsia="Times New Roman" w:cs="Arial"/>
          <w:position w:val="230"/>
          <w:szCs w:val="40"/>
          <w:lang w:eastAsia="en-US"/>
        </w:rPr>
        <w:tab/>
        <w:t>b)</w:t>
      </w:r>
      <w:r w:rsidRPr="006D7A05">
        <w:rPr>
          <w:rFonts w:eastAsia="Times New Roman" w:cs="Arial"/>
          <w:position w:val="230"/>
          <w:szCs w:val="40"/>
          <w:lang w:eastAsia="en-US"/>
        </w:rPr>
        <w:tab/>
      </w:r>
      <w:r w:rsidRPr="006D7A05">
        <w:rPr>
          <w:rFonts w:eastAsia="Times New Roman" w:cs="Arial"/>
          <w:noProof/>
          <w:szCs w:val="40"/>
          <w:lang w:val="fr-CA"/>
        </w:rPr>
        <w:drawing>
          <wp:inline distT="0" distB="0" distL="0" distR="0" wp14:anchorId="248FE0B0" wp14:editId="3EAB986E">
            <wp:extent cx="2633073" cy="1580952"/>
            <wp:effectExtent l="0" t="0" r="0" b="635"/>
            <wp:docPr id="12069259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0_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073" cy="1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A26E0" w14:textId="77777777" w:rsidR="00BA53A3" w:rsidRPr="004B1F71" w:rsidRDefault="00BA53A3" w:rsidP="00BA53A3">
      <w:pPr>
        <w:tabs>
          <w:tab w:val="left" w:pos="5346"/>
          <w:tab w:val="left" w:pos="5661"/>
        </w:tabs>
        <w:spacing w:before="100"/>
        <w:ind w:left="979" w:hanging="360"/>
        <w:rPr>
          <w:rFonts w:eastAsia="Times New Roman" w:cs="Arial"/>
          <w:szCs w:val="40"/>
          <w:lang w:eastAsia="en-US"/>
        </w:rPr>
      </w:pPr>
      <w:r>
        <w:rPr>
          <w:rFonts w:eastAsia="Times New Roman" w:cs="Arial"/>
          <w:noProof/>
          <w:position w:val="230"/>
          <w:szCs w:val="40"/>
          <w:lang w:val="fr-CA"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58037B4B" wp14:editId="189DC317">
                <wp:simplePos x="0" y="0"/>
                <wp:positionH relativeFrom="column">
                  <wp:posOffset>840740</wp:posOffset>
                </wp:positionH>
                <wp:positionV relativeFrom="paragraph">
                  <wp:posOffset>158750</wp:posOffset>
                </wp:positionV>
                <wp:extent cx="4546600" cy="1327150"/>
                <wp:effectExtent l="2540" t="0" r="3810" b="0"/>
                <wp:wrapNone/>
                <wp:docPr id="1586483602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6600" cy="1327150"/>
                          <a:chOff x="2044" y="5404"/>
                          <a:chExt cx="7160" cy="2090"/>
                        </a:xfrm>
                      </wpg:grpSpPr>
                      <wpg:grpSp>
                        <wpg:cNvPr id="1586483603" name="Group 777"/>
                        <wpg:cNvGrpSpPr>
                          <a:grpSpLocks/>
                        </wpg:cNvGrpSpPr>
                        <wpg:grpSpPr bwMode="auto">
                          <a:xfrm>
                            <a:off x="2044" y="5404"/>
                            <a:ext cx="2448" cy="2090"/>
                            <a:chOff x="2044" y="5404"/>
                            <a:chExt cx="2448" cy="2090"/>
                          </a:xfrm>
                        </wpg:grpSpPr>
                        <wps:wsp>
                          <wps:cNvPr id="1586483604" name="Text Box 7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32" y="7180"/>
                              <a:ext cx="1221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801D87" w14:textId="77777777" w:rsidR="00BA53A3" w:rsidRPr="00F92F73" w:rsidRDefault="00BA53A3" w:rsidP="00BA53A3">
                                <w:pPr>
                                  <w:rPr>
                                    <w:rFonts w:cs="Arial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1586483605" name="Group 764"/>
                          <wpg:cNvGrpSpPr>
                            <a:grpSpLocks/>
                          </wpg:cNvGrpSpPr>
                          <wpg:grpSpPr bwMode="auto">
                            <a:xfrm>
                              <a:off x="2044" y="5404"/>
                              <a:ext cx="2448" cy="314"/>
                              <a:chOff x="2044" y="5434"/>
                              <a:chExt cx="2448" cy="314"/>
                            </a:xfrm>
                          </wpg:grpSpPr>
                          <wps:wsp>
                            <wps:cNvPr id="1586483606" name="Text Box 7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44" y="5434"/>
                                <a:ext cx="545" cy="3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4545A6" w14:textId="77777777" w:rsidR="00BA53A3" w:rsidRPr="006D7A05" w:rsidRDefault="00BA53A3" w:rsidP="00BA53A3">
                                  <w:pP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  <w:p w14:paraId="098DD543" w14:textId="77777777" w:rsidR="00BA53A3" w:rsidRDefault="00BA53A3" w:rsidP="00BA53A3"/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586483607" name="Text Box 7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52" y="5434"/>
                                <a:ext cx="458" cy="3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E5F4E7" w14:textId="77777777" w:rsidR="00BA53A3" w:rsidRPr="00FA7CDF" w:rsidRDefault="00BA53A3" w:rsidP="00BA53A3">
                                  <w:pP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586483608" name="Text Box 7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34" y="5434"/>
                                <a:ext cx="458" cy="3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5D3E32" w14:textId="77777777" w:rsidR="00BA53A3" w:rsidRPr="00FA7CDF" w:rsidRDefault="00BA53A3" w:rsidP="00BA53A3">
                                  <w:pPr>
                                    <w:rPr>
                                      <w:rFonts w:cs="Arial"/>
                                      <w:b/>
                                      <w:color w:val="FFFFFF" w:themeColor="background1"/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86483609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6943" y="7178"/>
                            <a:ext cx="1333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7336A" w14:textId="77777777" w:rsidR="00BA53A3" w:rsidRPr="00FA7CDF" w:rsidRDefault="00BA53A3" w:rsidP="00BA53A3">
                              <w:pPr>
                                <w:rPr>
                                  <w:rFonts w:cs="Arial"/>
                                  <w:color w:val="000000" w:themeColor="text1"/>
                                  <w:lang w:val="fr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1586483610" name="Group 765"/>
                        <wpg:cNvGrpSpPr>
                          <a:grpSpLocks/>
                        </wpg:cNvGrpSpPr>
                        <wpg:grpSpPr bwMode="auto">
                          <a:xfrm>
                            <a:off x="6756" y="5412"/>
                            <a:ext cx="2448" cy="314"/>
                            <a:chOff x="2044" y="5434"/>
                            <a:chExt cx="2448" cy="314"/>
                          </a:xfrm>
                        </wpg:grpSpPr>
                        <wps:wsp>
                          <wps:cNvPr id="1586483611" name="Text Box 7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4" y="5434"/>
                              <a:ext cx="545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391E9E" w14:textId="77777777" w:rsidR="00BA53A3" w:rsidRPr="006D7A05" w:rsidRDefault="00BA53A3" w:rsidP="00BA53A3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  <w:color w:val="FFFFFF" w:themeColor="background1"/>
                                  </w:rPr>
                                </w:pPr>
                                <w:r w:rsidRPr="006D7A05">
                                  <w:rPr>
                                    <w:rFonts w:cs="Arial"/>
                                    <w:b/>
                                    <w:color w:val="FFFFFF" w:themeColor="background1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86483612" name="Text Box 7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2" y="5434"/>
                              <a:ext cx="458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F7AE4D1" w14:textId="77777777" w:rsidR="00BA53A3" w:rsidRPr="006D7A05" w:rsidRDefault="00BA53A3" w:rsidP="00BA53A3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  <w:color w:val="FFFFFF" w:themeColor="background1"/>
                                  </w:rPr>
                                </w:pPr>
                                <w:r w:rsidRPr="006D7A05">
                                  <w:rPr>
                                    <w:rFonts w:cs="Arial"/>
                                    <w:b/>
                                    <w:color w:val="FFFFFF" w:themeColor="background1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1586483613" name="Text Box 7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34" y="5434"/>
                              <a:ext cx="458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D8C352" w14:textId="77777777" w:rsidR="00BA53A3" w:rsidRPr="006D7A05" w:rsidRDefault="00BA53A3" w:rsidP="00BA53A3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  <w:color w:val="FFFFFF" w:themeColor="background1"/>
                                  </w:rPr>
                                </w:pPr>
                                <w:r w:rsidRPr="006D7A05">
                                  <w:rPr>
                                    <w:rFonts w:cs="Arial"/>
                                    <w:b/>
                                    <w:color w:val="FFFFFF" w:themeColor="background1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37B4B" id="Group 782" o:spid="_x0000_s1060" style="position:absolute;left:0;text-align:left;margin-left:66.2pt;margin-top:12.5pt;width:358pt;height:104.5pt;z-index:251724288;mso-position-horizontal-relative:text;mso-position-vertical-relative:text" coordorigin="2044,5404" coordsize="7160,2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">
                <v:group id="Group 777" o:spid="_x0000_s1061" style="position:absolute;left:2044;top:5404;width:2448;height:2090" coordorigin="2044,5404" coordsize="2448,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">
                  <v:shape id="Text Box 756" o:spid="_x0000_s1062" type="#_x0000_t202" style="position:absolute;left:2232;top:7180;width:1221;height: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" filled="f" stroked="f">
                    <v:textbox inset="0,0,0,0">
                      <w:txbxContent>
                        <w:p w14:paraId="31801D87" w14:textId="77777777" w:rsidR="00BA53A3" w:rsidRPr="00F92F73" w:rsidRDefault="00BA53A3" w:rsidP="00BA53A3">
                          <w:pPr>
                            <w:rPr>
                              <w:rFonts w:cs="Arial"/>
                              <w:color w:val="000000" w:themeColor="text1"/>
                            </w:rPr>
                          </w:pPr>
                        </w:p>
                      </w:txbxContent>
                    </v:textbox>
                  </v:shape>
                  <v:group id="Group 764" o:spid="_x0000_s1063" style="position:absolute;left:2044;top:5404;width:2448;height:314" coordorigin="2044,5434" coordsize="2448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">
                    <v:shape id="Text Box 761" o:spid="_x0000_s1064" type="#_x0000_t202" style="position:absolute;left:2044;top:5434;width:545;height: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" filled="f" stroked="f">
                      <v:textbox inset="0,0,0,0">
                        <w:txbxContent>
                          <w:p w14:paraId="714545A6" w14:textId="77777777" w:rsidR="00BA53A3" w:rsidRPr="006D7A05" w:rsidRDefault="00BA53A3" w:rsidP="00BA53A3">
                            <w:pPr>
                              <w:rPr>
                                <w:rFonts w:cs="Arial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98DD543" w14:textId="77777777" w:rsidR="00BA53A3" w:rsidRDefault="00BA53A3" w:rsidP="00BA53A3"/>
                        </w:txbxContent>
                      </v:textbox>
                    </v:shape>
                    <v:shape id="Text Box 762" o:spid="_x0000_s1065" type="#_x0000_t202" style="position:absolute;left:3052;top:5434;width:458;height: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" filled="f" stroked="f">
                      <v:textbox inset="0,0,0,0">
                        <w:txbxContent>
                          <w:p w14:paraId="75E5F4E7" w14:textId="77777777" w:rsidR="00BA53A3" w:rsidRPr="00FA7CDF" w:rsidRDefault="00BA53A3" w:rsidP="00BA53A3">
                            <w:pPr>
                              <w:rPr>
                                <w:rFonts w:cs="Arial"/>
                                <w:b/>
                                <w:color w:val="FFFFFF" w:themeColor="background1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  <v:shape id="Text Box 763" o:spid="_x0000_s1066" type="#_x0000_t202" style="position:absolute;left:4034;top:5434;width:458;height: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" filled="f" stroked="f">
                      <v:textbox inset="0,0,0,0">
                        <w:txbxContent>
                          <w:p w14:paraId="6E5D3E32" w14:textId="77777777" w:rsidR="00BA53A3" w:rsidRPr="00FA7CDF" w:rsidRDefault="00BA53A3" w:rsidP="00BA53A3">
                            <w:pPr>
                              <w:rPr>
                                <w:rFonts w:cs="Arial"/>
                                <w:b/>
                                <w:color w:val="FFFFFF" w:themeColor="background1"/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shape id="Text Box 758" o:spid="_x0000_s1067" type="#_x0000_t202" style="position:absolute;left:6943;top:7178;width:1333;height: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" filled="f" stroked="f">
                  <v:textbox inset="0,0,0,0">
                    <w:txbxContent>
                      <w:p w14:paraId="3CF7336A" w14:textId="77777777" w:rsidR="00BA53A3" w:rsidRPr="00FA7CDF" w:rsidRDefault="00BA53A3" w:rsidP="00BA53A3">
                        <w:pPr>
                          <w:rPr>
                            <w:rFonts w:cs="Arial"/>
                            <w:color w:val="000000" w:themeColor="text1"/>
                            <w:lang w:val="fr-CA"/>
                          </w:rPr>
                        </w:pPr>
                      </w:p>
                    </w:txbxContent>
                  </v:textbox>
                </v:shape>
                <v:group id="Group 765" o:spid="_x0000_s1068" style="position:absolute;left:6756;top:5412;width:2448;height:314" coordorigin="2044,5434" coordsize="2448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">
                  <v:shape id="Text Box 766" o:spid="_x0000_s1069" type="#_x0000_t202" style="position:absolute;left:2044;top:5434;width:545;height: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" filled="f" stroked="f">
                    <v:textbox inset="0,0,0,0">
                      <w:txbxContent>
                        <w:p w14:paraId="24391E9E" w14:textId="77777777" w:rsidR="00BA53A3" w:rsidRPr="006D7A05" w:rsidRDefault="00BA53A3" w:rsidP="00BA53A3">
                          <w:pPr>
                            <w:jc w:val="center"/>
                            <w:rPr>
                              <w:rFonts w:cs="Arial"/>
                              <w:b/>
                              <w:color w:val="FFFFFF" w:themeColor="background1"/>
                            </w:rPr>
                          </w:pPr>
                          <w:r w:rsidRPr="006D7A05">
                            <w:rPr>
                              <w:rFonts w:cs="Arial"/>
                              <w:b/>
                              <w:color w:val="FFFFFF" w:themeColor="background1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Text Box 767" o:spid="_x0000_s1070" type="#_x0000_t202" style="position:absolute;left:3052;top:5434;width:458;height: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" filled="f" stroked="f">
                    <v:textbox inset="0,0,0,0">
                      <w:txbxContent>
                        <w:p w14:paraId="5F7AE4D1" w14:textId="77777777" w:rsidR="00BA53A3" w:rsidRPr="006D7A05" w:rsidRDefault="00BA53A3" w:rsidP="00BA53A3">
                          <w:pPr>
                            <w:jc w:val="center"/>
                            <w:rPr>
                              <w:rFonts w:cs="Arial"/>
                              <w:b/>
                              <w:color w:val="FFFFFF" w:themeColor="background1"/>
                            </w:rPr>
                          </w:pPr>
                          <w:r w:rsidRPr="006D7A05">
                            <w:rPr>
                              <w:rFonts w:cs="Arial"/>
                              <w:b/>
                              <w:color w:val="FFFFFF" w:themeColor="background1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768" o:spid="_x0000_s1071" type="#_x0000_t202" style="position:absolute;left:4034;top:5434;width:458;height:3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" filled="f" stroked="f">
                    <v:textbox inset="0,0,0,0">
                      <w:txbxContent>
                        <w:p w14:paraId="57D8C352" w14:textId="77777777" w:rsidR="00BA53A3" w:rsidRPr="006D7A05" w:rsidRDefault="00BA53A3" w:rsidP="00BA53A3">
                          <w:pPr>
                            <w:jc w:val="center"/>
                            <w:rPr>
                              <w:rFonts w:cs="Arial"/>
                              <w:b/>
                              <w:color w:val="FFFFFF" w:themeColor="background1"/>
                            </w:rPr>
                          </w:pPr>
                          <w:r w:rsidRPr="006D7A05">
                            <w:rPr>
                              <w:rFonts w:cs="Arial"/>
                              <w:b/>
                              <w:color w:val="FFFFFF" w:themeColor="background1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6D7A05">
        <w:rPr>
          <w:rFonts w:eastAsia="Times New Roman" w:cs="Arial"/>
          <w:position w:val="230"/>
          <w:szCs w:val="40"/>
          <w:lang w:eastAsia="en-US"/>
        </w:rPr>
        <w:t>c)</w:t>
      </w:r>
      <w:r w:rsidRPr="006D7A05">
        <w:rPr>
          <w:rFonts w:eastAsia="Times New Roman" w:cs="Arial"/>
          <w:position w:val="230"/>
          <w:szCs w:val="40"/>
          <w:lang w:eastAsia="en-US"/>
        </w:rPr>
        <w:tab/>
      </w:r>
      <w:r w:rsidRPr="006D7A05">
        <w:rPr>
          <w:rFonts w:eastAsia="Times New Roman" w:cs="Arial"/>
          <w:noProof/>
          <w:szCs w:val="40"/>
          <w:lang w:val="fr-CA"/>
        </w:rPr>
        <w:drawing>
          <wp:inline distT="0" distB="0" distL="0" distR="0" wp14:anchorId="775210D6" wp14:editId="225CC686">
            <wp:extent cx="2639085" cy="1580952"/>
            <wp:effectExtent l="0" t="0" r="0" b="635"/>
            <wp:docPr id="12069259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0_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85" cy="1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A05">
        <w:rPr>
          <w:rFonts w:eastAsia="Times New Roman" w:cs="Arial"/>
          <w:position w:val="230"/>
          <w:szCs w:val="40"/>
          <w:lang w:eastAsia="en-US"/>
        </w:rPr>
        <w:tab/>
        <w:t>d)</w:t>
      </w:r>
      <w:r w:rsidRPr="000B1E03">
        <w:rPr>
          <w:rFonts w:ascii="Arial Bold" w:eastAsia="Times New Roman" w:hAnsi="Arial Bold" w:cs="Arial"/>
          <w:b/>
          <w:position w:val="230"/>
          <w:szCs w:val="40"/>
          <w:lang w:eastAsia="en-US"/>
        </w:rPr>
        <w:tab/>
      </w:r>
      <w:r>
        <w:rPr>
          <w:rFonts w:eastAsia="Times New Roman" w:cs="Arial"/>
          <w:noProof/>
          <w:szCs w:val="40"/>
          <w:lang w:val="fr-CA"/>
        </w:rPr>
        <w:drawing>
          <wp:inline distT="0" distB="0" distL="0" distR="0" wp14:anchorId="5C38C1FE" wp14:editId="087719C6">
            <wp:extent cx="2640481" cy="1580952"/>
            <wp:effectExtent l="0" t="0" r="7620" b="635"/>
            <wp:docPr id="12069259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0_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481" cy="1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2540A" w14:textId="2F7D3158" w:rsidR="00BA53A3" w:rsidRDefault="00BA53A3" w:rsidP="00BA53A3">
      <w:pPr>
        <w:spacing w:before="400" w:after="200"/>
        <w:ind w:left="619" w:hanging="619"/>
        <w:rPr>
          <w:rFonts w:cs="Arial"/>
        </w:rPr>
      </w:pPr>
      <w:r>
        <w:rPr>
          <w:rFonts w:cs="Arial"/>
          <w:noProof/>
          <w:position w:val="-16"/>
          <w:sz w:val="40"/>
          <w:szCs w:val="40"/>
          <w:lang w:val="fr-CA"/>
        </w:rPr>
        <mc:AlternateContent>
          <mc:Choice Requires="wpg">
            <w:drawing>
              <wp:inline distT="0" distB="0" distL="0" distR="0" wp14:anchorId="5C247501" wp14:editId="7DA98A6A">
                <wp:extent cx="236220" cy="228600"/>
                <wp:effectExtent l="9525" t="19050" r="20955" b="19050"/>
                <wp:docPr id="1586483615" name="Group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220" cy="228600"/>
                          <a:chOff x="738" y="2947"/>
                          <a:chExt cx="372" cy="360"/>
                        </a:xfrm>
                      </wpg:grpSpPr>
                      <wps:wsp>
                        <wps:cNvPr id="41" name="Oval 4"/>
                        <wps:cNvSpPr>
                          <a:spLocks noChangeArrowheads="1"/>
                        </wps:cNvSpPr>
                        <wps:spPr bwMode="auto">
                          <a:xfrm>
                            <a:off x="750" y="2947"/>
                            <a:ext cx="360" cy="36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971"/>
                            <a:ext cx="360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F7462" w14:textId="77777777" w:rsidR="00BA53A3" w:rsidRPr="00B916FF" w:rsidRDefault="00BA53A3" w:rsidP="00BA53A3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FFFFFF" w:themeColor="background1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247501" id="Group 643" o:spid="_x0000_s1072" style="width:18.6pt;height:18pt;mso-position-horizontal-relative:char;mso-position-vertical-relative:line" coordorigin="738,2947" coordsize="372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">
                <v:oval id="Oval 4" o:spid="_x0000_s1073" style="position:absolute;left:750;top:2947;width:3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" fillcolor="black [3213]" strokecolor="black [3213]" strokeweight="2.25pt"/>
                <v:shape id="Text Box 5" o:spid="_x0000_s1074" type="#_x0000_t202" style="position:absolute;left:738;top:2971;width:360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" filled="f" stroked="f">
                  <v:textbox inset="0,0,0,0">
                    <w:txbxContent>
                      <w:p w14:paraId="2DFF7462" w14:textId="77777777" w:rsidR="00BA53A3" w:rsidRPr="00B916FF" w:rsidRDefault="00BA53A3" w:rsidP="00BA53A3">
                        <w:pPr>
                          <w:jc w:val="center"/>
                          <w:rPr>
                            <w:rFonts w:cs="Arial"/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rFonts w:cs="Arial"/>
                            <w:b/>
                            <w:color w:val="FFFFFF" w:themeColor="background1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4B1F71">
        <w:rPr>
          <w:rFonts w:cs="Arial"/>
          <w:position w:val="-16"/>
          <w:sz w:val="40"/>
          <w:szCs w:val="40"/>
        </w:rPr>
        <w:tab/>
      </w:r>
      <w:r w:rsidRPr="004B1F71">
        <w:rPr>
          <w:rFonts w:cs="Arial"/>
          <w:b/>
        </w:rPr>
        <w:t xml:space="preserve">Trouve </w:t>
      </w:r>
      <w:r w:rsidRPr="004B1F71">
        <w:rPr>
          <w:rFonts w:cs="Arial"/>
        </w:rPr>
        <w:t>la différence des soustractions suivantes.</w:t>
      </w:r>
    </w:p>
    <w:p w14:paraId="70DABD7B" w14:textId="77777777" w:rsidR="00BA53A3" w:rsidRPr="004B1F71" w:rsidRDefault="00BA53A3" w:rsidP="00BA53A3">
      <w:pPr>
        <w:spacing w:before="400" w:after="200"/>
        <w:ind w:left="619" w:hanging="619"/>
        <w:rPr>
          <w:rFonts w:cs="Arial"/>
        </w:rPr>
      </w:pPr>
    </w:p>
    <w:tbl>
      <w:tblPr>
        <w:tblStyle w:val="Grilledutableau"/>
        <w:tblW w:w="0" w:type="auto"/>
        <w:tblInd w:w="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"/>
        <w:gridCol w:w="1952"/>
        <w:gridCol w:w="424"/>
        <w:gridCol w:w="2000"/>
        <w:gridCol w:w="412"/>
        <w:gridCol w:w="1995"/>
        <w:gridCol w:w="424"/>
        <w:gridCol w:w="1807"/>
      </w:tblGrid>
      <w:tr w:rsidR="00BA53A3" w14:paraId="0AD135AF" w14:textId="77777777" w:rsidTr="00F23E7D">
        <w:trPr>
          <w:trHeight w:val="1652"/>
        </w:trPr>
        <w:tc>
          <w:tcPr>
            <w:tcW w:w="412" w:type="dxa"/>
          </w:tcPr>
          <w:p w14:paraId="09BED66F" w14:textId="77777777" w:rsidR="00BA53A3" w:rsidRPr="006D7A05" w:rsidRDefault="00BA53A3" w:rsidP="00F23E7D">
            <w:pPr>
              <w:spacing w:before="100"/>
              <w:rPr>
                <w:rFonts w:eastAsia="Times New Roman" w:cs="Arial"/>
                <w:szCs w:val="40"/>
                <w:lang w:eastAsia="en-US"/>
              </w:rPr>
            </w:pPr>
            <w:r w:rsidRPr="006D7A05">
              <w:rPr>
                <w:rFonts w:eastAsia="Times New Roman" w:cs="Arial"/>
                <w:szCs w:val="40"/>
                <w:lang w:eastAsia="en-US"/>
              </w:rPr>
              <w:t>a)</w:t>
            </w:r>
          </w:p>
        </w:tc>
        <w:tc>
          <w:tcPr>
            <w:tcW w:w="1952" w:type="dxa"/>
          </w:tcPr>
          <w:p w14:paraId="793508C8" w14:textId="77777777" w:rsidR="00BA53A3" w:rsidRPr="006D7A05" w:rsidRDefault="00BA53A3" w:rsidP="00F23E7D">
            <w:pPr>
              <w:spacing w:before="100"/>
              <w:rPr>
                <w:rFonts w:eastAsia="Times New Roman" w:cs="Arial"/>
                <w:szCs w:val="40"/>
                <w:lang w:eastAsia="en-US"/>
              </w:rPr>
            </w:pPr>
            <w:r>
              <w:rPr>
                <w:noProof/>
                <w:lang w:val="fr-CA"/>
              </w:rPr>
              <mc:AlternateContent>
                <mc:Choice Requires="wps">
                  <w:drawing>
                    <wp:inline distT="0" distB="0" distL="0" distR="0" wp14:anchorId="6C3009A7" wp14:editId="09EF4355">
                      <wp:extent cx="775335" cy="906780"/>
                      <wp:effectExtent l="9525" t="9525" r="15240" b="7620"/>
                      <wp:docPr id="45" name="AutoShape 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5335" cy="9067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BFE217B" w14:textId="77777777" w:rsidR="00BA53A3" w:rsidRPr="00967E56" w:rsidRDefault="00BA53A3" w:rsidP="00BA53A3">
                                  <w:pPr>
                                    <w:ind w:right="144"/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967E56">
                                    <w:rPr>
                                      <w:color w:val="000000" w:themeColor="text1"/>
                                    </w:rPr>
                                    <w:t>97</w:t>
                                  </w:r>
                                </w:p>
                                <w:p w14:paraId="6F575627" w14:textId="77777777" w:rsidR="00BA53A3" w:rsidRPr="00967E56" w:rsidRDefault="00BA53A3" w:rsidP="00BA53A3">
                                  <w:pPr>
                                    <w:spacing w:after="60"/>
                                    <w:ind w:right="144"/>
                                    <w:jc w:val="right"/>
                                    <w:rPr>
                                      <w:color w:val="000000" w:themeColor="text1"/>
                                      <w:u w:val="single"/>
                                    </w:rPr>
                                  </w:pPr>
                                  <w:r w:rsidRPr="00967E56">
                                    <w:rPr>
                                      <w:color w:val="000000" w:themeColor="text1"/>
                                      <w:u w:val="single"/>
                                    </w:rPr>
                                    <w:t>– 52</w:t>
                                  </w:r>
                                </w:p>
                                <w:tbl>
                                  <w:tblPr>
                                    <w:tblStyle w:val="Grilledutableau"/>
                                    <w:tblW w:w="0" w:type="auto"/>
                                    <w:jc w:val="center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69"/>
                                  </w:tblGrid>
                                  <w:tr w:rsidR="00BA53A3" w:rsidRPr="00967E56" w14:paraId="4DB7E4D0" w14:textId="77777777">
                                    <w:trPr>
                                      <w:trHeight w:val="305"/>
                                      <w:jc w:val="center"/>
                                    </w:trPr>
                                    <w:tc>
                                      <w:tcPr>
                                        <w:tcW w:w="869" w:type="dxa"/>
                                      </w:tcPr>
                                      <w:p w14:paraId="04911AA5" w14:textId="77777777" w:rsidR="00BA53A3" w:rsidRPr="00967E56" w:rsidRDefault="00BA53A3" w:rsidP="006D7A05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2D1D43C" w14:textId="77777777" w:rsidR="00BA53A3" w:rsidRPr="00967E56" w:rsidRDefault="00BA53A3" w:rsidP="00BA53A3">
                                  <w:pPr>
                                    <w:ind w:right="89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27432" tIns="228600" rIns="18288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C3009A7" id="AutoShape 794" o:spid="_x0000_s1075" style="width:61.05pt;height:7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" filled="f" strokecolor="black [3213]" strokeweight="1pt">
                      <v:textbox inset="2.16pt,18pt,1.44pt,0">
                        <w:txbxContent>
                          <w:p w14:paraId="4BFE217B" w14:textId="77777777" w:rsidR="00BA53A3" w:rsidRPr="00967E56" w:rsidRDefault="00BA53A3" w:rsidP="00BA53A3">
                            <w:pPr>
                              <w:ind w:right="144"/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967E56">
                              <w:rPr>
                                <w:color w:val="000000" w:themeColor="text1"/>
                              </w:rPr>
                              <w:t>97</w:t>
                            </w:r>
                          </w:p>
                          <w:p w14:paraId="6F575627" w14:textId="77777777" w:rsidR="00BA53A3" w:rsidRPr="00967E56" w:rsidRDefault="00BA53A3" w:rsidP="00BA53A3">
                            <w:pPr>
                              <w:spacing w:after="60"/>
                              <w:ind w:right="144"/>
                              <w:jc w:val="right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967E56">
                              <w:rPr>
                                <w:color w:val="000000" w:themeColor="text1"/>
                                <w:u w:val="single"/>
                              </w:rPr>
                              <w:t>– 52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69"/>
                            </w:tblGrid>
                            <w:tr w:rsidR="00BA53A3" w:rsidRPr="00967E56" w14:paraId="4DB7E4D0" w14:textId="77777777">
                              <w:trPr>
                                <w:trHeight w:val="305"/>
                                <w:jc w:val="center"/>
                              </w:trPr>
                              <w:tc>
                                <w:tcPr>
                                  <w:tcW w:w="869" w:type="dxa"/>
                                </w:tcPr>
                                <w:p w14:paraId="04911AA5" w14:textId="77777777" w:rsidR="00BA53A3" w:rsidRPr="00967E56" w:rsidRDefault="00BA53A3" w:rsidP="006D7A0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2D1D43C" w14:textId="77777777" w:rsidR="00BA53A3" w:rsidRPr="00967E56" w:rsidRDefault="00BA53A3" w:rsidP="00BA53A3">
                            <w:pPr>
                              <w:ind w:right="89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24" w:type="dxa"/>
          </w:tcPr>
          <w:p w14:paraId="029EE429" w14:textId="77777777" w:rsidR="00BA53A3" w:rsidRPr="006D7A05" w:rsidRDefault="00BA53A3" w:rsidP="00F23E7D">
            <w:pPr>
              <w:spacing w:before="100"/>
              <w:rPr>
                <w:rFonts w:eastAsia="Times New Roman" w:cs="Arial"/>
                <w:szCs w:val="40"/>
                <w:lang w:eastAsia="en-US"/>
              </w:rPr>
            </w:pPr>
            <w:r w:rsidRPr="006D7A05">
              <w:rPr>
                <w:rFonts w:eastAsia="Times New Roman" w:cs="Arial"/>
                <w:szCs w:val="40"/>
                <w:lang w:eastAsia="en-US"/>
              </w:rPr>
              <w:t>b)</w:t>
            </w:r>
          </w:p>
        </w:tc>
        <w:tc>
          <w:tcPr>
            <w:tcW w:w="2000" w:type="dxa"/>
          </w:tcPr>
          <w:p w14:paraId="24A3A3FB" w14:textId="77777777" w:rsidR="00BA53A3" w:rsidRPr="006D7A05" w:rsidRDefault="00BA53A3" w:rsidP="00F23E7D">
            <w:pPr>
              <w:spacing w:before="100"/>
              <w:rPr>
                <w:rFonts w:eastAsia="Times New Roman" w:cs="Arial"/>
                <w:szCs w:val="40"/>
                <w:lang w:eastAsia="en-US"/>
              </w:rPr>
            </w:pPr>
            <w:r>
              <w:rPr>
                <w:noProof/>
                <w:lang w:val="fr-CA"/>
              </w:rPr>
              <mc:AlternateContent>
                <mc:Choice Requires="wps">
                  <w:drawing>
                    <wp:inline distT="0" distB="0" distL="0" distR="0" wp14:anchorId="3AF6CA81" wp14:editId="28C37A4D">
                      <wp:extent cx="775335" cy="906780"/>
                      <wp:effectExtent l="9525" t="9525" r="15240" b="7620"/>
                      <wp:docPr id="46" name="AutoShape 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5335" cy="9067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7F7BF4B" w14:textId="77777777" w:rsidR="00BA53A3" w:rsidRPr="00967E56" w:rsidRDefault="00BA53A3" w:rsidP="00BA53A3">
                                  <w:pPr>
                                    <w:ind w:right="144"/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967E56">
                                    <w:rPr>
                                      <w:color w:val="000000" w:themeColor="text1"/>
                                    </w:rPr>
                                    <w:t>88</w:t>
                                  </w:r>
                                </w:p>
                                <w:p w14:paraId="167254A0" w14:textId="77777777" w:rsidR="00BA53A3" w:rsidRPr="00967E56" w:rsidRDefault="00BA53A3" w:rsidP="00BA53A3">
                                  <w:pPr>
                                    <w:spacing w:after="60"/>
                                    <w:ind w:right="144"/>
                                    <w:jc w:val="right"/>
                                    <w:rPr>
                                      <w:color w:val="000000" w:themeColor="text1"/>
                                      <w:u w:val="single"/>
                                    </w:rPr>
                                  </w:pPr>
                                  <w:r w:rsidRPr="00967E56">
                                    <w:rPr>
                                      <w:color w:val="000000" w:themeColor="text1"/>
                                      <w:u w:val="single"/>
                                    </w:rPr>
                                    <w:t>– 47</w:t>
                                  </w:r>
                                </w:p>
                                <w:tbl>
                                  <w:tblPr>
                                    <w:tblStyle w:val="Grilledutableau"/>
                                    <w:tblW w:w="0" w:type="auto"/>
                                    <w:jc w:val="center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69"/>
                                  </w:tblGrid>
                                  <w:tr w:rsidR="00BA53A3" w:rsidRPr="00967E56" w14:paraId="1CBBD4D1" w14:textId="77777777">
                                    <w:trPr>
                                      <w:trHeight w:val="305"/>
                                      <w:jc w:val="center"/>
                                    </w:trPr>
                                    <w:tc>
                                      <w:tcPr>
                                        <w:tcW w:w="869" w:type="dxa"/>
                                      </w:tcPr>
                                      <w:p w14:paraId="3B253054" w14:textId="77777777" w:rsidR="00BA53A3" w:rsidRPr="00967E56" w:rsidRDefault="00BA53A3" w:rsidP="006D7A05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6CE028A5" w14:textId="77777777" w:rsidR="00BA53A3" w:rsidRPr="00967E56" w:rsidRDefault="00BA53A3" w:rsidP="00BA53A3">
                                  <w:pPr>
                                    <w:ind w:right="89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27432" tIns="228600" rIns="18288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AF6CA81" id="AutoShape 793" o:spid="_x0000_s1076" style="width:61.05pt;height:7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" filled="f" strokecolor="black [3213]" strokeweight="1pt">
                      <v:textbox inset="2.16pt,18pt,1.44pt,0">
                        <w:txbxContent>
                          <w:p w14:paraId="17F7BF4B" w14:textId="77777777" w:rsidR="00BA53A3" w:rsidRPr="00967E56" w:rsidRDefault="00BA53A3" w:rsidP="00BA53A3">
                            <w:pPr>
                              <w:ind w:right="144"/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967E56">
                              <w:rPr>
                                <w:color w:val="000000" w:themeColor="text1"/>
                              </w:rPr>
                              <w:t>88</w:t>
                            </w:r>
                          </w:p>
                          <w:p w14:paraId="167254A0" w14:textId="77777777" w:rsidR="00BA53A3" w:rsidRPr="00967E56" w:rsidRDefault="00BA53A3" w:rsidP="00BA53A3">
                            <w:pPr>
                              <w:spacing w:after="60"/>
                              <w:ind w:right="144"/>
                              <w:jc w:val="right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967E56">
                              <w:rPr>
                                <w:color w:val="000000" w:themeColor="text1"/>
                                <w:u w:val="single"/>
                              </w:rPr>
                              <w:t>– 47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69"/>
                            </w:tblGrid>
                            <w:tr w:rsidR="00BA53A3" w:rsidRPr="00967E56" w14:paraId="1CBBD4D1" w14:textId="77777777">
                              <w:trPr>
                                <w:trHeight w:val="305"/>
                                <w:jc w:val="center"/>
                              </w:trPr>
                              <w:tc>
                                <w:tcPr>
                                  <w:tcW w:w="869" w:type="dxa"/>
                                </w:tcPr>
                                <w:p w14:paraId="3B253054" w14:textId="77777777" w:rsidR="00BA53A3" w:rsidRPr="00967E56" w:rsidRDefault="00BA53A3" w:rsidP="006D7A0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CE028A5" w14:textId="77777777" w:rsidR="00BA53A3" w:rsidRPr="00967E56" w:rsidRDefault="00BA53A3" w:rsidP="00BA53A3">
                            <w:pPr>
                              <w:ind w:right="89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12" w:type="dxa"/>
          </w:tcPr>
          <w:p w14:paraId="34D698AC" w14:textId="77777777" w:rsidR="00BA53A3" w:rsidRPr="006D7A05" w:rsidRDefault="00BA53A3" w:rsidP="00F23E7D">
            <w:pPr>
              <w:spacing w:before="100"/>
              <w:rPr>
                <w:rFonts w:eastAsia="Times New Roman" w:cs="Arial"/>
                <w:szCs w:val="40"/>
                <w:lang w:eastAsia="en-US"/>
              </w:rPr>
            </w:pPr>
            <w:r w:rsidRPr="006D7A05">
              <w:rPr>
                <w:rFonts w:eastAsia="Times New Roman" w:cs="Arial"/>
                <w:szCs w:val="40"/>
                <w:lang w:eastAsia="en-US"/>
              </w:rPr>
              <w:t>c)</w:t>
            </w:r>
          </w:p>
        </w:tc>
        <w:tc>
          <w:tcPr>
            <w:tcW w:w="1995" w:type="dxa"/>
          </w:tcPr>
          <w:p w14:paraId="27ABC9B7" w14:textId="77777777" w:rsidR="00BA53A3" w:rsidRPr="006D7A05" w:rsidRDefault="00BA53A3" w:rsidP="00F23E7D">
            <w:pPr>
              <w:spacing w:before="100"/>
              <w:rPr>
                <w:rFonts w:eastAsia="Times New Roman" w:cs="Arial"/>
                <w:szCs w:val="40"/>
                <w:lang w:eastAsia="en-US"/>
              </w:rPr>
            </w:pPr>
            <w:r>
              <w:rPr>
                <w:noProof/>
                <w:lang w:val="fr-CA"/>
              </w:rPr>
              <mc:AlternateContent>
                <mc:Choice Requires="wps">
                  <w:drawing>
                    <wp:inline distT="0" distB="0" distL="0" distR="0" wp14:anchorId="6E37A1BA" wp14:editId="674460E4">
                      <wp:extent cx="775335" cy="906780"/>
                      <wp:effectExtent l="9525" t="9525" r="15240" b="7620"/>
                      <wp:docPr id="48" name="AutoShape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5335" cy="9067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038763A" w14:textId="77777777" w:rsidR="00BA53A3" w:rsidRPr="00967E56" w:rsidRDefault="00BA53A3" w:rsidP="00BA53A3">
                                  <w:pPr>
                                    <w:ind w:right="144"/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967E56">
                                    <w:rPr>
                                      <w:color w:val="000000" w:themeColor="text1"/>
                                    </w:rPr>
                                    <w:t>75</w:t>
                                  </w:r>
                                </w:p>
                                <w:p w14:paraId="711C671C" w14:textId="77777777" w:rsidR="00BA53A3" w:rsidRPr="00967E56" w:rsidRDefault="00BA53A3" w:rsidP="00BA53A3">
                                  <w:pPr>
                                    <w:spacing w:after="60"/>
                                    <w:ind w:right="144"/>
                                    <w:jc w:val="right"/>
                                    <w:rPr>
                                      <w:color w:val="000000" w:themeColor="text1"/>
                                      <w:u w:val="single"/>
                                    </w:rPr>
                                  </w:pPr>
                                  <w:r w:rsidRPr="00967E56">
                                    <w:rPr>
                                      <w:color w:val="000000" w:themeColor="text1"/>
                                      <w:u w:val="single"/>
                                    </w:rPr>
                                    <w:t>– 36</w:t>
                                  </w:r>
                                </w:p>
                                <w:tbl>
                                  <w:tblPr>
                                    <w:tblStyle w:val="Grilledutableau"/>
                                    <w:tblW w:w="0" w:type="auto"/>
                                    <w:jc w:val="center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69"/>
                                  </w:tblGrid>
                                  <w:tr w:rsidR="00BA53A3" w:rsidRPr="00967E56" w14:paraId="1AD40397" w14:textId="77777777">
                                    <w:trPr>
                                      <w:trHeight w:val="305"/>
                                      <w:jc w:val="center"/>
                                    </w:trPr>
                                    <w:tc>
                                      <w:tcPr>
                                        <w:tcW w:w="869" w:type="dxa"/>
                                      </w:tcPr>
                                      <w:p w14:paraId="69AC876B" w14:textId="77777777" w:rsidR="00BA53A3" w:rsidRPr="00967E56" w:rsidRDefault="00BA53A3" w:rsidP="006D7A05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529A8B06" w14:textId="77777777" w:rsidR="00BA53A3" w:rsidRPr="00967E56" w:rsidRDefault="00BA53A3" w:rsidP="00BA53A3">
                                  <w:pPr>
                                    <w:ind w:right="89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27432" tIns="228600" rIns="18288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E37A1BA" id="AutoShape 792" o:spid="_x0000_s1077" style="width:61.05pt;height:7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" filled="f" strokecolor="black [3213]" strokeweight="1pt">
                      <v:textbox inset="2.16pt,18pt,1.44pt,0">
                        <w:txbxContent>
                          <w:p w14:paraId="6038763A" w14:textId="77777777" w:rsidR="00BA53A3" w:rsidRPr="00967E56" w:rsidRDefault="00BA53A3" w:rsidP="00BA53A3">
                            <w:pPr>
                              <w:ind w:right="144"/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967E56">
                              <w:rPr>
                                <w:color w:val="000000" w:themeColor="text1"/>
                              </w:rPr>
                              <w:t>75</w:t>
                            </w:r>
                          </w:p>
                          <w:p w14:paraId="711C671C" w14:textId="77777777" w:rsidR="00BA53A3" w:rsidRPr="00967E56" w:rsidRDefault="00BA53A3" w:rsidP="00BA53A3">
                            <w:pPr>
                              <w:spacing w:after="60"/>
                              <w:ind w:right="144"/>
                              <w:jc w:val="right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967E56">
                              <w:rPr>
                                <w:color w:val="000000" w:themeColor="text1"/>
                                <w:u w:val="single"/>
                              </w:rPr>
                              <w:t>– 36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69"/>
                            </w:tblGrid>
                            <w:tr w:rsidR="00BA53A3" w:rsidRPr="00967E56" w14:paraId="1AD40397" w14:textId="77777777">
                              <w:trPr>
                                <w:trHeight w:val="305"/>
                                <w:jc w:val="center"/>
                              </w:trPr>
                              <w:tc>
                                <w:tcPr>
                                  <w:tcW w:w="869" w:type="dxa"/>
                                </w:tcPr>
                                <w:p w14:paraId="69AC876B" w14:textId="77777777" w:rsidR="00BA53A3" w:rsidRPr="00967E56" w:rsidRDefault="00BA53A3" w:rsidP="006D7A0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9A8B06" w14:textId="77777777" w:rsidR="00BA53A3" w:rsidRPr="00967E56" w:rsidRDefault="00BA53A3" w:rsidP="00BA53A3">
                            <w:pPr>
                              <w:ind w:right="89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24" w:type="dxa"/>
          </w:tcPr>
          <w:p w14:paraId="0466330C" w14:textId="77777777" w:rsidR="00BA53A3" w:rsidRPr="006D7A05" w:rsidRDefault="00BA53A3" w:rsidP="00F23E7D">
            <w:pPr>
              <w:spacing w:before="100"/>
              <w:rPr>
                <w:rFonts w:eastAsia="Times New Roman" w:cs="Arial"/>
                <w:szCs w:val="40"/>
                <w:lang w:eastAsia="en-US"/>
              </w:rPr>
            </w:pPr>
            <w:r w:rsidRPr="006D7A05">
              <w:rPr>
                <w:rFonts w:eastAsia="Times New Roman" w:cs="Arial"/>
                <w:szCs w:val="40"/>
                <w:lang w:eastAsia="en-US"/>
              </w:rPr>
              <w:t>d)</w:t>
            </w:r>
          </w:p>
        </w:tc>
        <w:tc>
          <w:tcPr>
            <w:tcW w:w="1807" w:type="dxa"/>
          </w:tcPr>
          <w:p w14:paraId="5FC1045C" w14:textId="77777777" w:rsidR="00BA53A3" w:rsidRDefault="00BA53A3" w:rsidP="00F23E7D">
            <w:pPr>
              <w:spacing w:before="100"/>
              <w:rPr>
                <w:rFonts w:eastAsia="Times New Roman" w:cs="Arial"/>
                <w:b/>
                <w:szCs w:val="40"/>
                <w:lang w:eastAsia="en-US"/>
              </w:rPr>
            </w:pPr>
            <w:r>
              <w:rPr>
                <w:noProof/>
                <w:lang w:val="fr-CA"/>
              </w:rPr>
              <mc:AlternateContent>
                <mc:Choice Requires="wps">
                  <w:drawing>
                    <wp:inline distT="0" distB="0" distL="0" distR="0" wp14:anchorId="454602A3" wp14:editId="29E01210">
                      <wp:extent cx="775335" cy="906780"/>
                      <wp:effectExtent l="9525" t="9525" r="15240" b="7620"/>
                      <wp:docPr id="49" name="AutoShape 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5335" cy="9067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6148B5D" w14:textId="77777777" w:rsidR="00BA53A3" w:rsidRPr="00967E56" w:rsidRDefault="00BA53A3" w:rsidP="00BA53A3">
                                  <w:pPr>
                                    <w:ind w:right="144"/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967E56">
                                    <w:rPr>
                                      <w:color w:val="000000" w:themeColor="text1"/>
                                    </w:rPr>
                                    <w:t>118</w:t>
                                  </w:r>
                                </w:p>
                                <w:p w14:paraId="7D334207" w14:textId="77777777" w:rsidR="00BA53A3" w:rsidRPr="00967E56" w:rsidRDefault="00BA53A3" w:rsidP="00BA53A3">
                                  <w:pPr>
                                    <w:spacing w:after="60"/>
                                    <w:ind w:right="144"/>
                                    <w:jc w:val="right"/>
                                    <w:rPr>
                                      <w:color w:val="000000" w:themeColor="text1"/>
                                      <w:u w:val="single"/>
                                    </w:rPr>
                                  </w:pPr>
                                  <w:r w:rsidRPr="00967E56">
                                    <w:rPr>
                                      <w:color w:val="000000" w:themeColor="text1"/>
                                      <w:u w:val="single"/>
                                    </w:rPr>
                                    <w:t>– 37</w:t>
                                  </w:r>
                                </w:p>
                                <w:tbl>
                                  <w:tblPr>
                                    <w:tblStyle w:val="Grilledutableau"/>
                                    <w:tblW w:w="0" w:type="auto"/>
                                    <w:jc w:val="center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69"/>
                                  </w:tblGrid>
                                  <w:tr w:rsidR="00BA53A3" w:rsidRPr="00967E56" w14:paraId="66E24C45" w14:textId="77777777">
                                    <w:trPr>
                                      <w:trHeight w:val="305"/>
                                      <w:jc w:val="center"/>
                                    </w:trPr>
                                    <w:tc>
                                      <w:tcPr>
                                        <w:tcW w:w="869" w:type="dxa"/>
                                      </w:tcPr>
                                      <w:p w14:paraId="3278FF2E" w14:textId="77777777" w:rsidR="00BA53A3" w:rsidRPr="00967E56" w:rsidRDefault="00BA53A3" w:rsidP="006D7A05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1294D4A0" w14:textId="77777777" w:rsidR="00BA53A3" w:rsidRPr="00967E56" w:rsidRDefault="00BA53A3" w:rsidP="00BA53A3">
                                  <w:pPr>
                                    <w:ind w:right="89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27432" tIns="228600" rIns="18288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54602A3" id="AutoShape 791" o:spid="_x0000_s1078" style="width:61.05pt;height:7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" filled="f" strokecolor="black [3213]" strokeweight="1pt">
                      <v:textbox inset="2.16pt,18pt,1.44pt,0">
                        <w:txbxContent>
                          <w:p w14:paraId="26148B5D" w14:textId="77777777" w:rsidR="00BA53A3" w:rsidRPr="00967E56" w:rsidRDefault="00BA53A3" w:rsidP="00BA53A3">
                            <w:pPr>
                              <w:ind w:right="144"/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967E56">
                              <w:rPr>
                                <w:color w:val="000000" w:themeColor="text1"/>
                              </w:rPr>
                              <w:t>118</w:t>
                            </w:r>
                          </w:p>
                          <w:p w14:paraId="7D334207" w14:textId="77777777" w:rsidR="00BA53A3" w:rsidRPr="00967E56" w:rsidRDefault="00BA53A3" w:rsidP="00BA53A3">
                            <w:pPr>
                              <w:spacing w:after="60"/>
                              <w:ind w:right="144"/>
                              <w:jc w:val="right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967E56">
                              <w:rPr>
                                <w:color w:val="000000" w:themeColor="text1"/>
                                <w:u w:val="single"/>
                              </w:rPr>
                              <w:t>– 37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69"/>
                            </w:tblGrid>
                            <w:tr w:rsidR="00BA53A3" w:rsidRPr="00967E56" w14:paraId="66E24C45" w14:textId="77777777">
                              <w:trPr>
                                <w:trHeight w:val="305"/>
                                <w:jc w:val="center"/>
                              </w:trPr>
                              <w:tc>
                                <w:tcPr>
                                  <w:tcW w:w="869" w:type="dxa"/>
                                </w:tcPr>
                                <w:p w14:paraId="3278FF2E" w14:textId="77777777" w:rsidR="00BA53A3" w:rsidRPr="00967E56" w:rsidRDefault="00BA53A3" w:rsidP="006D7A0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294D4A0" w14:textId="77777777" w:rsidR="00BA53A3" w:rsidRPr="00967E56" w:rsidRDefault="00BA53A3" w:rsidP="00BA53A3">
                            <w:pPr>
                              <w:ind w:right="89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BA53A3" w14:paraId="5E5E98C6" w14:textId="77777777" w:rsidTr="00F23E7D">
        <w:trPr>
          <w:trHeight w:val="1652"/>
        </w:trPr>
        <w:tc>
          <w:tcPr>
            <w:tcW w:w="412" w:type="dxa"/>
          </w:tcPr>
          <w:p w14:paraId="17054282" w14:textId="77777777" w:rsidR="00BA53A3" w:rsidRPr="006D7A05" w:rsidRDefault="00BA53A3" w:rsidP="00F23E7D">
            <w:pPr>
              <w:spacing w:before="100"/>
              <w:rPr>
                <w:rFonts w:eastAsia="Times New Roman" w:cs="Arial"/>
                <w:szCs w:val="40"/>
                <w:lang w:eastAsia="en-US"/>
              </w:rPr>
            </w:pPr>
            <w:r w:rsidRPr="006D7A05">
              <w:rPr>
                <w:rFonts w:eastAsia="Times New Roman" w:cs="Arial"/>
                <w:szCs w:val="40"/>
                <w:lang w:eastAsia="en-US"/>
              </w:rPr>
              <w:t>e)</w:t>
            </w:r>
          </w:p>
        </w:tc>
        <w:tc>
          <w:tcPr>
            <w:tcW w:w="1952" w:type="dxa"/>
          </w:tcPr>
          <w:p w14:paraId="3FD53717" w14:textId="77777777" w:rsidR="00BA53A3" w:rsidRPr="006D7A05" w:rsidRDefault="00BA53A3" w:rsidP="00F23E7D">
            <w:pPr>
              <w:spacing w:before="100"/>
              <w:rPr>
                <w:rFonts w:eastAsia="Times New Roman" w:cs="Arial"/>
                <w:szCs w:val="40"/>
                <w:lang w:eastAsia="en-US"/>
              </w:rPr>
            </w:pPr>
            <w:r>
              <w:rPr>
                <w:noProof/>
                <w:lang w:val="fr-CA"/>
              </w:rPr>
              <mc:AlternateContent>
                <mc:Choice Requires="wps">
                  <w:drawing>
                    <wp:inline distT="0" distB="0" distL="0" distR="0" wp14:anchorId="1421CA67" wp14:editId="6F5E9C0B">
                      <wp:extent cx="775335" cy="906780"/>
                      <wp:effectExtent l="9525" t="9525" r="15240" b="7620"/>
                      <wp:docPr id="50" name="AutoShape 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5335" cy="9067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F5D51C6" w14:textId="77777777" w:rsidR="00BA53A3" w:rsidRPr="00967E56" w:rsidRDefault="00BA53A3" w:rsidP="00BA53A3">
                                  <w:pPr>
                                    <w:ind w:right="144"/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967E56">
                                    <w:rPr>
                                      <w:color w:val="000000" w:themeColor="text1"/>
                                    </w:rPr>
                                    <w:t>619</w:t>
                                  </w:r>
                                </w:p>
                                <w:p w14:paraId="0A16C105" w14:textId="77777777" w:rsidR="00BA53A3" w:rsidRPr="00967E56" w:rsidRDefault="00BA53A3" w:rsidP="00BA53A3">
                                  <w:pPr>
                                    <w:spacing w:after="60"/>
                                    <w:ind w:right="144"/>
                                    <w:jc w:val="right"/>
                                    <w:rPr>
                                      <w:color w:val="000000" w:themeColor="text1"/>
                                      <w:u w:val="single"/>
                                    </w:rPr>
                                  </w:pPr>
                                  <w:r w:rsidRPr="00967E56">
                                    <w:rPr>
                                      <w:color w:val="000000" w:themeColor="text1"/>
                                      <w:u w:val="single"/>
                                    </w:rPr>
                                    <w:t>– 240</w:t>
                                  </w:r>
                                </w:p>
                                <w:tbl>
                                  <w:tblPr>
                                    <w:tblStyle w:val="Grilledutableau"/>
                                    <w:tblW w:w="0" w:type="auto"/>
                                    <w:jc w:val="center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69"/>
                                  </w:tblGrid>
                                  <w:tr w:rsidR="00BA53A3" w:rsidRPr="00967E56" w14:paraId="266CF327" w14:textId="77777777">
                                    <w:trPr>
                                      <w:trHeight w:val="305"/>
                                      <w:jc w:val="center"/>
                                    </w:trPr>
                                    <w:tc>
                                      <w:tcPr>
                                        <w:tcW w:w="869" w:type="dxa"/>
                                      </w:tcPr>
                                      <w:p w14:paraId="25F7971D" w14:textId="77777777" w:rsidR="00BA53A3" w:rsidRPr="00967E56" w:rsidRDefault="00BA53A3" w:rsidP="006D7A05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CB8DAD0" w14:textId="77777777" w:rsidR="00BA53A3" w:rsidRPr="00967E56" w:rsidRDefault="00BA53A3" w:rsidP="00BA53A3">
                                  <w:pPr>
                                    <w:ind w:right="89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27432" tIns="228600" rIns="18288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421CA67" id="AutoShape 790" o:spid="_x0000_s1079" style="width:61.05pt;height:7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" filled="f" strokecolor="black [3213]" strokeweight="1pt">
                      <v:textbox inset="2.16pt,18pt,1.44pt,0">
                        <w:txbxContent>
                          <w:p w14:paraId="0F5D51C6" w14:textId="77777777" w:rsidR="00BA53A3" w:rsidRPr="00967E56" w:rsidRDefault="00BA53A3" w:rsidP="00BA53A3">
                            <w:pPr>
                              <w:ind w:right="144"/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967E56">
                              <w:rPr>
                                <w:color w:val="000000" w:themeColor="text1"/>
                              </w:rPr>
                              <w:t>619</w:t>
                            </w:r>
                          </w:p>
                          <w:p w14:paraId="0A16C105" w14:textId="77777777" w:rsidR="00BA53A3" w:rsidRPr="00967E56" w:rsidRDefault="00BA53A3" w:rsidP="00BA53A3">
                            <w:pPr>
                              <w:spacing w:after="60"/>
                              <w:ind w:right="144"/>
                              <w:jc w:val="right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967E56">
                              <w:rPr>
                                <w:color w:val="000000" w:themeColor="text1"/>
                                <w:u w:val="single"/>
                              </w:rPr>
                              <w:t>– 240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69"/>
                            </w:tblGrid>
                            <w:tr w:rsidR="00BA53A3" w:rsidRPr="00967E56" w14:paraId="266CF327" w14:textId="77777777">
                              <w:trPr>
                                <w:trHeight w:val="305"/>
                                <w:jc w:val="center"/>
                              </w:trPr>
                              <w:tc>
                                <w:tcPr>
                                  <w:tcW w:w="869" w:type="dxa"/>
                                </w:tcPr>
                                <w:p w14:paraId="25F7971D" w14:textId="77777777" w:rsidR="00BA53A3" w:rsidRPr="00967E56" w:rsidRDefault="00BA53A3" w:rsidP="006D7A0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B8DAD0" w14:textId="77777777" w:rsidR="00BA53A3" w:rsidRPr="00967E56" w:rsidRDefault="00BA53A3" w:rsidP="00BA53A3">
                            <w:pPr>
                              <w:ind w:right="89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24" w:type="dxa"/>
          </w:tcPr>
          <w:p w14:paraId="71AF3A3B" w14:textId="77777777" w:rsidR="00BA53A3" w:rsidRPr="006D7A05" w:rsidRDefault="00BA53A3" w:rsidP="00F23E7D">
            <w:pPr>
              <w:spacing w:before="100"/>
              <w:rPr>
                <w:rFonts w:eastAsia="Times New Roman" w:cs="Arial"/>
                <w:szCs w:val="40"/>
                <w:lang w:eastAsia="en-US"/>
              </w:rPr>
            </w:pPr>
            <w:r w:rsidRPr="006D7A05">
              <w:rPr>
                <w:rFonts w:eastAsia="Times New Roman" w:cs="Arial"/>
                <w:szCs w:val="40"/>
                <w:lang w:eastAsia="en-US"/>
              </w:rPr>
              <w:t>f)</w:t>
            </w:r>
          </w:p>
        </w:tc>
        <w:tc>
          <w:tcPr>
            <w:tcW w:w="2000" w:type="dxa"/>
          </w:tcPr>
          <w:p w14:paraId="6A59D135" w14:textId="77777777" w:rsidR="00BA53A3" w:rsidRPr="006D7A05" w:rsidRDefault="00BA53A3" w:rsidP="00F23E7D">
            <w:pPr>
              <w:spacing w:before="100"/>
              <w:rPr>
                <w:rFonts w:eastAsia="Times New Roman" w:cs="Arial"/>
                <w:szCs w:val="40"/>
                <w:lang w:eastAsia="en-US"/>
              </w:rPr>
            </w:pPr>
            <w:r>
              <w:rPr>
                <w:noProof/>
                <w:lang w:val="fr-CA"/>
              </w:rPr>
              <mc:AlternateContent>
                <mc:Choice Requires="wps">
                  <w:drawing>
                    <wp:inline distT="0" distB="0" distL="0" distR="0" wp14:anchorId="1B954EE7" wp14:editId="4A00C5F7">
                      <wp:extent cx="775335" cy="906780"/>
                      <wp:effectExtent l="9525" t="9525" r="15240" b="7620"/>
                      <wp:docPr id="51" name="AutoShape 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5335" cy="9067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C8BD782" w14:textId="77777777" w:rsidR="00BA53A3" w:rsidRPr="00967E56" w:rsidRDefault="00BA53A3" w:rsidP="00BA53A3">
                                  <w:pPr>
                                    <w:ind w:right="144"/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967E56">
                                    <w:rPr>
                                      <w:color w:val="000000" w:themeColor="text1"/>
                                    </w:rPr>
                                    <w:t>329</w:t>
                                  </w:r>
                                </w:p>
                                <w:p w14:paraId="2BD766ED" w14:textId="77777777" w:rsidR="00BA53A3" w:rsidRPr="00967E56" w:rsidRDefault="00BA53A3" w:rsidP="00BA53A3">
                                  <w:pPr>
                                    <w:spacing w:after="60"/>
                                    <w:ind w:right="144"/>
                                    <w:jc w:val="right"/>
                                    <w:rPr>
                                      <w:color w:val="000000" w:themeColor="text1"/>
                                      <w:u w:val="single"/>
                                    </w:rPr>
                                  </w:pPr>
                                  <w:r w:rsidRPr="00967E56">
                                    <w:rPr>
                                      <w:color w:val="000000" w:themeColor="text1"/>
                                      <w:u w:val="single"/>
                                    </w:rPr>
                                    <w:t>– 137</w:t>
                                  </w:r>
                                </w:p>
                                <w:tbl>
                                  <w:tblPr>
                                    <w:tblStyle w:val="Grilledutableau"/>
                                    <w:tblW w:w="0" w:type="auto"/>
                                    <w:jc w:val="center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69"/>
                                  </w:tblGrid>
                                  <w:tr w:rsidR="00BA53A3" w:rsidRPr="00967E56" w14:paraId="33D8A090" w14:textId="77777777">
                                    <w:trPr>
                                      <w:trHeight w:val="305"/>
                                      <w:jc w:val="center"/>
                                    </w:trPr>
                                    <w:tc>
                                      <w:tcPr>
                                        <w:tcW w:w="869" w:type="dxa"/>
                                      </w:tcPr>
                                      <w:p w14:paraId="01945DA1" w14:textId="77777777" w:rsidR="00BA53A3" w:rsidRPr="00967E56" w:rsidRDefault="00BA53A3" w:rsidP="006D7A05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18947B33" w14:textId="77777777" w:rsidR="00BA53A3" w:rsidRPr="00967E56" w:rsidRDefault="00BA53A3" w:rsidP="00BA53A3">
                                  <w:pPr>
                                    <w:ind w:right="89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27432" tIns="228600" rIns="18288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B954EE7" id="AutoShape 789" o:spid="_x0000_s1080" style="width:61.05pt;height:7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" filled="f" strokecolor="black [3213]" strokeweight="1pt">
                      <v:textbox inset="2.16pt,18pt,1.44pt,0">
                        <w:txbxContent>
                          <w:p w14:paraId="4C8BD782" w14:textId="77777777" w:rsidR="00BA53A3" w:rsidRPr="00967E56" w:rsidRDefault="00BA53A3" w:rsidP="00BA53A3">
                            <w:pPr>
                              <w:ind w:right="144"/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967E56">
                              <w:rPr>
                                <w:color w:val="000000" w:themeColor="text1"/>
                              </w:rPr>
                              <w:t>329</w:t>
                            </w:r>
                          </w:p>
                          <w:p w14:paraId="2BD766ED" w14:textId="77777777" w:rsidR="00BA53A3" w:rsidRPr="00967E56" w:rsidRDefault="00BA53A3" w:rsidP="00BA53A3">
                            <w:pPr>
                              <w:spacing w:after="60"/>
                              <w:ind w:right="144"/>
                              <w:jc w:val="right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967E56">
                              <w:rPr>
                                <w:color w:val="000000" w:themeColor="text1"/>
                                <w:u w:val="single"/>
                              </w:rPr>
                              <w:t>– 137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69"/>
                            </w:tblGrid>
                            <w:tr w:rsidR="00BA53A3" w:rsidRPr="00967E56" w14:paraId="33D8A090" w14:textId="77777777">
                              <w:trPr>
                                <w:trHeight w:val="305"/>
                                <w:jc w:val="center"/>
                              </w:trPr>
                              <w:tc>
                                <w:tcPr>
                                  <w:tcW w:w="869" w:type="dxa"/>
                                </w:tcPr>
                                <w:p w14:paraId="01945DA1" w14:textId="77777777" w:rsidR="00BA53A3" w:rsidRPr="00967E56" w:rsidRDefault="00BA53A3" w:rsidP="006D7A0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947B33" w14:textId="77777777" w:rsidR="00BA53A3" w:rsidRPr="00967E56" w:rsidRDefault="00BA53A3" w:rsidP="00BA53A3">
                            <w:pPr>
                              <w:ind w:right="89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12" w:type="dxa"/>
          </w:tcPr>
          <w:p w14:paraId="12BBCE20" w14:textId="77777777" w:rsidR="00BA53A3" w:rsidRPr="006D7A05" w:rsidRDefault="00BA53A3" w:rsidP="00F23E7D">
            <w:pPr>
              <w:spacing w:before="100"/>
              <w:rPr>
                <w:rFonts w:eastAsia="Times New Roman" w:cs="Arial"/>
                <w:szCs w:val="40"/>
                <w:lang w:eastAsia="en-US"/>
              </w:rPr>
            </w:pPr>
            <w:r w:rsidRPr="006D7A05">
              <w:rPr>
                <w:rFonts w:eastAsia="Times New Roman" w:cs="Arial"/>
                <w:szCs w:val="40"/>
                <w:lang w:eastAsia="en-US"/>
              </w:rPr>
              <w:t>g)</w:t>
            </w:r>
          </w:p>
        </w:tc>
        <w:tc>
          <w:tcPr>
            <w:tcW w:w="1995" w:type="dxa"/>
          </w:tcPr>
          <w:p w14:paraId="49DF5C5E" w14:textId="77777777" w:rsidR="00BA53A3" w:rsidRPr="006D7A05" w:rsidRDefault="00BA53A3" w:rsidP="00F23E7D">
            <w:pPr>
              <w:spacing w:before="100"/>
              <w:rPr>
                <w:rFonts w:eastAsia="Times New Roman" w:cs="Arial"/>
                <w:szCs w:val="40"/>
                <w:lang w:eastAsia="en-US"/>
              </w:rPr>
            </w:pPr>
            <w:r>
              <w:rPr>
                <w:noProof/>
                <w:lang w:val="fr-CA"/>
              </w:rPr>
              <mc:AlternateContent>
                <mc:Choice Requires="wps">
                  <w:drawing>
                    <wp:inline distT="0" distB="0" distL="0" distR="0" wp14:anchorId="1AB76A9A" wp14:editId="09814F92">
                      <wp:extent cx="775335" cy="906780"/>
                      <wp:effectExtent l="9525" t="9525" r="15240" b="7620"/>
                      <wp:docPr id="52" name="AutoShape 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5335" cy="9067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7A68A4F" w14:textId="77777777" w:rsidR="00BA53A3" w:rsidRPr="00967E56" w:rsidRDefault="00BA53A3" w:rsidP="00BA53A3">
                                  <w:pPr>
                                    <w:ind w:right="144"/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967E56">
                                    <w:rPr>
                                      <w:color w:val="000000" w:themeColor="text1"/>
                                    </w:rPr>
                                    <w:t>555</w:t>
                                  </w:r>
                                </w:p>
                                <w:p w14:paraId="3B14B548" w14:textId="77777777" w:rsidR="00BA53A3" w:rsidRPr="00967E56" w:rsidRDefault="00BA53A3" w:rsidP="00BA53A3">
                                  <w:pPr>
                                    <w:spacing w:after="60"/>
                                    <w:ind w:right="144"/>
                                    <w:jc w:val="right"/>
                                    <w:rPr>
                                      <w:color w:val="000000" w:themeColor="text1"/>
                                      <w:u w:val="single"/>
                                    </w:rPr>
                                  </w:pPr>
                                  <w:r w:rsidRPr="00967E56">
                                    <w:rPr>
                                      <w:color w:val="000000" w:themeColor="text1"/>
                                      <w:u w:val="single"/>
                                    </w:rPr>
                                    <w:t>– 174</w:t>
                                  </w:r>
                                </w:p>
                                <w:tbl>
                                  <w:tblPr>
                                    <w:tblStyle w:val="Grilledutableau"/>
                                    <w:tblW w:w="0" w:type="auto"/>
                                    <w:jc w:val="center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69"/>
                                  </w:tblGrid>
                                  <w:tr w:rsidR="00BA53A3" w:rsidRPr="00967E56" w14:paraId="292B36E3" w14:textId="77777777">
                                    <w:trPr>
                                      <w:trHeight w:val="305"/>
                                      <w:jc w:val="center"/>
                                    </w:trPr>
                                    <w:tc>
                                      <w:tcPr>
                                        <w:tcW w:w="869" w:type="dxa"/>
                                      </w:tcPr>
                                      <w:p w14:paraId="247B4C4F" w14:textId="77777777" w:rsidR="00BA53A3" w:rsidRPr="00967E56" w:rsidRDefault="00BA53A3" w:rsidP="006D7A05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79E5612D" w14:textId="77777777" w:rsidR="00BA53A3" w:rsidRPr="00967E56" w:rsidRDefault="00BA53A3" w:rsidP="00BA53A3">
                                  <w:pPr>
                                    <w:ind w:right="89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27432" tIns="228600" rIns="18288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AB76A9A" id="AutoShape 788" o:spid="_x0000_s1081" style="width:61.05pt;height:7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" filled="f" strokecolor="black [3213]" strokeweight="1pt">
                      <v:textbox inset="2.16pt,18pt,1.44pt,0">
                        <w:txbxContent>
                          <w:p w14:paraId="27A68A4F" w14:textId="77777777" w:rsidR="00BA53A3" w:rsidRPr="00967E56" w:rsidRDefault="00BA53A3" w:rsidP="00BA53A3">
                            <w:pPr>
                              <w:ind w:right="144"/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967E56">
                              <w:rPr>
                                <w:color w:val="000000" w:themeColor="text1"/>
                              </w:rPr>
                              <w:t>555</w:t>
                            </w:r>
                          </w:p>
                          <w:p w14:paraId="3B14B548" w14:textId="77777777" w:rsidR="00BA53A3" w:rsidRPr="00967E56" w:rsidRDefault="00BA53A3" w:rsidP="00BA53A3">
                            <w:pPr>
                              <w:spacing w:after="60"/>
                              <w:ind w:right="144"/>
                              <w:jc w:val="right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967E56">
                              <w:rPr>
                                <w:color w:val="000000" w:themeColor="text1"/>
                                <w:u w:val="single"/>
                              </w:rPr>
                              <w:t>– 174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69"/>
                            </w:tblGrid>
                            <w:tr w:rsidR="00BA53A3" w:rsidRPr="00967E56" w14:paraId="292B36E3" w14:textId="77777777">
                              <w:trPr>
                                <w:trHeight w:val="305"/>
                                <w:jc w:val="center"/>
                              </w:trPr>
                              <w:tc>
                                <w:tcPr>
                                  <w:tcW w:w="869" w:type="dxa"/>
                                </w:tcPr>
                                <w:p w14:paraId="247B4C4F" w14:textId="77777777" w:rsidR="00BA53A3" w:rsidRPr="00967E56" w:rsidRDefault="00BA53A3" w:rsidP="006D7A0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9E5612D" w14:textId="77777777" w:rsidR="00BA53A3" w:rsidRPr="00967E56" w:rsidRDefault="00BA53A3" w:rsidP="00BA53A3">
                            <w:pPr>
                              <w:ind w:right="89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24" w:type="dxa"/>
          </w:tcPr>
          <w:p w14:paraId="18E76B93" w14:textId="77777777" w:rsidR="00BA53A3" w:rsidRPr="006D7A05" w:rsidRDefault="00BA53A3" w:rsidP="00F23E7D">
            <w:pPr>
              <w:spacing w:before="100"/>
              <w:rPr>
                <w:rFonts w:eastAsia="Times New Roman" w:cs="Arial"/>
                <w:szCs w:val="40"/>
                <w:lang w:eastAsia="en-US"/>
              </w:rPr>
            </w:pPr>
            <w:r w:rsidRPr="006D7A05">
              <w:rPr>
                <w:rFonts w:eastAsia="Times New Roman" w:cs="Arial"/>
                <w:szCs w:val="40"/>
                <w:lang w:eastAsia="en-US"/>
              </w:rPr>
              <w:t>h)</w:t>
            </w:r>
          </w:p>
        </w:tc>
        <w:tc>
          <w:tcPr>
            <w:tcW w:w="1807" w:type="dxa"/>
          </w:tcPr>
          <w:p w14:paraId="0116AFB0" w14:textId="77777777" w:rsidR="00BA53A3" w:rsidRDefault="00BA53A3" w:rsidP="00F23E7D">
            <w:pPr>
              <w:spacing w:before="100"/>
              <w:rPr>
                <w:rFonts w:eastAsia="Times New Roman" w:cs="Arial"/>
                <w:b/>
                <w:szCs w:val="40"/>
                <w:lang w:eastAsia="en-US"/>
              </w:rPr>
            </w:pPr>
            <w:r>
              <w:rPr>
                <w:noProof/>
                <w:lang w:val="fr-CA"/>
              </w:rPr>
              <mc:AlternateContent>
                <mc:Choice Requires="wps">
                  <w:drawing>
                    <wp:inline distT="0" distB="0" distL="0" distR="0" wp14:anchorId="40D63B4D" wp14:editId="75ADD9B4">
                      <wp:extent cx="775335" cy="906780"/>
                      <wp:effectExtent l="9525" t="9525" r="15240" b="7620"/>
                      <wp:docPr id="53" name="AutoShape 7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5335" cy="9067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C68FFB2" w14:textId="77777777" w:rsidR="00BA53A3" w:rsidRPr="00967E56" w:rsidRDefault="00BA53A3" w:rsidP="00BA53A3">
                                  <w:pPr>
                                    <w:ind w:right="144"/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967E56">
                                    <w:rPr>
                                      <w:color w:val="000000" w:themeColor="text1"/>
                                    </w:rPr>
                                    <w:t>560</w:t>
                                  </w:r>
                                </w:p>
                                <w:p w14:paraId="73262FCB" w14:textId="77777777" w:rsidR="00BA53A3" w:rsidRPr="00967E56" w:rsidRDefault="00BA53A3" w:rsidP="00BA53A3">
                                  <w:pPr>
                                    <w:spacing w:after="60"/>
                                    <w:ind w:right="144"/>
                                    <w:jc w:val="right"/>
                                    <w:rPr>
                                      <w:color w:val="000000" w:themeColor="text1"/>
                                      <w:u w:val="single"/>
                                    </w:rPr>
                                  </w:pPr>
                                  <w:r w:rsidRPr="00967E56">
                                    <w:rPr>
                                      <w:color w:val="000000" w:themeColor="text1"/>
                                      <w:u w:val="single"/>
                                    </w:rPr>
                                    <w:t>– 258</w:t>
                                  </w:r>
                                </w:p>
                                <w:tbl>
                                  <w:tblPr>
                                    <w:tblStyle w:val="Grilledutableau"/>
                                    <w:tblW w:w="0" w:type="auto"/>
                                    <w:jc w:val="center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69"/>
                                  </w:tblGrid>
                                  <w:tr w:rsidR="00BA53A3" w:rsidRPr="00967E56" w14:paraId="16C91F21" w14:textId="77777777">
                                    <w:trPr>
                                      <w:trHeight w:val="305"/>
                                      <w:jc w:val="center"/>
                                    </w:trPr>
                                    <w:tc>
                                      <w:tcPr>
                                        <w:tcW w:w="869" w:type="dxa"/>
                                      </w:tcPr>
                                      <w:p w14:paraId="1B0480AD" w14:textId="77777777" w:rsidR="00BA53A3" w:rsidRPr="00967E56" w:rsidRDefault="00BA53A3" w:rsidP="006D7A05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3CBBE3E5" w14:textId="77777777" w:rsidR="00BA53A3" w:rsidRPr="00967E56" w:rsidRDefault="00BA53A3" w:rsidP="00BA53A3">
                                  <w:pPr>
                                    <w:ind w:right="89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27432" tIns="228600" rIns="18288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0D63B4D" id="AutoShape 787" o:spid="_x0000_s1082" style="width:61.05pt;height:7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" filled="f" strokecolor="black [3213]" strokeweight="1pt">
                      <v:textbox inset="2.16pt,18pt,1.44pt,0">
                        <w:txbxContent>
                          <w:p w14:paraId="4C68FFB2" w14:textId="77777777" w:rsidR="00BA53A3" w:rsidRPr="00967E56" w:rsidRDefault="00BA53A3" w:rsidP="00BA53A3">
                            <w:pPr>
                              <w:ind w:right="144"/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967E56">
                              <w:rPr>
                                <w:color w:val="000000" w:themeColor="text1"/>
                              </w:rPr>
                              <w:t>560</w:t>
                            </w:r>
                          </w:p>
                          <w:p w14:paraId="73262FCB" w14:textId="77777777" w:rsidR="00BA53A3" w:rsidRPr="00967E56" w:rsidRDefault="00BA53A3" w:rsidP="00BA53A3">
                            <w:pPr>
                              <w:spacing w:after="60"/>
                              <w:ind w:right="144"/>
                              <w:jc w:val="right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967E56">
                              <w:rPr>
                                <w:color w:val="000000" w:themeColor="text1"/>
                                <w:u w:val="single"/>
                              </w:rPr>
                              <w:t>– 258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69"/>
                            </w:tblGrid>
                            <w:tr w:rsidR="00BA53A3" w:rsidRPr="00967E56" w14:paraId="16C91F21" w14:textId="77777777">
                              <w:trPr>
                                <w:trHeight w:val="305"/>
                                <w:jc w:val="center"/>
                              </w:trPr>
                              <w:tc>
                                <w:tcPr>
                                  <w:tcW w:w="869" w:type="dxa"/>
                                </w:tcPr>
                                <w:p w14:paraId="1B0480AD" w14:textId="77777777" w:rsidR="00BA53A3" w:rsidRPr="00967E56" w:rsidRDefault="00BA53A3" w:rsidP="006D7A0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BBE3E5" w14:textId="77777777" w:rsidR="00BA53A3" w:rsidRPr="00967E56" w:rsidRDefault="00BA53A3" w:rsidP="00BA53A3">
                            <w:pPr>
                              <w:ind w:right="89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BA53A3" w14:paraId="708F2FE1" w14:textId="77777777" w:rsidTr="00F23E7D">
        <w:trPr>
          <w:trHeight w:val="1652"/>
        </w:trPr>
        <w:tc>
          <w:tcPr>
            <w:tcW w:w="412" w:type="dxa"/>
          </w:tcPr>
          <w:p w14:paraId="6E17D9B7" w14:textId="77777777" w:rsidR="00BA53A3" w:rsidRPr="006D7A05" w:rsidRDefault="00BA53A3" w:rsidP="00F23E7D">
            <w:pPr>
              <w:spacing w:before="100"/>
              <w:rPr>
                <w:rFonts w:eastAsia="Times New Roman" w:cs="Arial"/>
                <w:szCs w:val="40"/>
                <w:lang w:eastAsia="en-US"/>
              </w:rPr>
            </w:pPr>
            <w:r w:rsidRPr="006D7A05">
              <w:rPr>
                <w:rFonts w:eastAsia="Times New Roman" w:cs="Arial"/>
                <w:szCs w:val="40"/>
                <w:lang w:eastAsia="en-US"/>
              </w:rPr>
              <w:t>i)</w:t>
            </w:r>
          </w:p>
        </w:tc>
        <w:tc>
          <w:tcPr>
            <w:tcW w:w="1952" w:type="dxa"/>
          </w:tcPr>
          <w:p w14:paraId="24083B77" w14:textId="77777777" w:rsidR="00BA53A3" w:rsidRPr="006D7A05" w:rsidRDefault="00BA53A3" w:rsidP="00F23E7D">
            <w:pPr>
              <w:spacing w:before="100"/>
              <w:rPr>
                <w:rFonts w:eastAsia="Times New Roman" w:cs="Arial"/>
                <w:szCs w:val="40"/>
                <w:lang w:eastAsia="en-US"/>
              </w:rPr>
            </w:pPr>
            <w:r>
              <w:rPr>
                <w:noProof/>
                <w:lang w:val="fr-CA"/>
              </w:rPr>
              <mc:AlternateContent>
                <mc:Choice Requires="wps">
                  <w:drawing>
                    <wp:inline distT="0" distB="0" distL="0" distR="0" wp14:anchorId="2985BB57" wp14:editId="0A70B048">
                      <wp:extent cx="775335" cy="906780"/>
                      <wp:effectExtent l="9525" t="9525" r="15240" b="7620"/>
                      <wp:docPr id="54" name="AutoShape 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5335" cy="9067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CFFB1FA" w14:textId="77777777" w:rsidR="00BA53A3" w:rsidRPr="00967E56" w:rsidRDefault="00BA53A3" w:rsidP="00BA53A3">
                                  <w:pPr>
                                    <w:ind w:right="144"/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967E56">
                                    <w:rPr>
                                      <w:color w:val="000000" w:themeColor="text1"/>
                                    </w:rPr>
                                    <w:t>607</w:t>
                                  </w:r>
                                </w:p>
                                <w:p w14:paraId="385BA18E" w14:textId="77777777" w:rsidR="00BA53A3" w:rsidRPr="00967E56" w:rsidRDefault="00BA53A3" w:rsidP="00BA53A3">
                                  <w:pPr>
                                    <w:spacing w:after="60"/>
                                    <w:ind w:right="144"/>
                                    <w:jc w:val="right"/>
                                    <w:rPr>
                                      <w:color w:val="000000" w:themeColor="text1"/>
                                      <w:u w:val="single"/>
                                    </w:rPr>
                                  </w:pPr>
                                  <w:r w:rsidRPr="00967E56">
                                    <w:rPr>
                                      <w:color w:val="000000" w:themeColor="text1"/>
                                      <w:u w:val="single"/>
                                    </w:rPr>
                                    <w:t>– 123</w:t>
                                  </w:r>
                                </w:p>
                                <w:tbl>
                                  <w:tblPr>
                                    <w:tblStyle w:val="Grilledutableau"/>
                                    <w:tblW w:w="0" w:type="auto"/>
                                    <w:jc w:val="center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69"/>
                                  </w:tblGrid>
                                  <w:tr w:rsidR="00BA53A3" w:rsidRPr="00967E56" w14:paraId="0D8D9DE2" w14:textId="77777777">
                                    <w:trPr>
                                      <w:trHeight w:val="305"/>
                                      <w:jc w:val="center"/>
                                    </w:trPr>
                                    <w:tc>
                                      <w:tcPr>
                                        <w:tcW w:w="869" w:type="dxa"/>
                                      </w:tcPr>
                                      <w:p w14:paraId="2E51A758" w14:textId="77777777" w:rsidR="00BA53A3" w:rsidRPr="00967E56" w:rsidRDefault="00BA53A3" w:rsidP="006D7A05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CEEA273" w14:textId="77777777" w:rsidR="00BA53A3" w:rsidRPr="00967E56" w:rsidRDefault="00BA53A3" w:rsidP="00BA53A3">
                                  <w:pPr>
                                    <w:ind w:right="89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27432" tIns="228600" rIns="18288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985BB57" id="AutoShape 786" o:spid="_x0000_s1083" style="width:61.05pt;height:7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" filled="f" strokecolor="black [3213]" strokeweight="1pt">
                      <v:textbox inset="2.16pt,18pt,1.44pt,0">
                        <w:txbxContent>
                          <w:p w14:paraId="3CFFB1FA" w14:textId="77777777" w:rsidR="00BA53A3" w:rsidRPr="00967E56" w:rsidRDefault="00BA53A3" w:rsidP="00BA53A3">
                            <w:pPr>
                              <w:ind w:right="144"/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967E56">
                              <w:rPr>
                                <w:color w:val="000000" w:themeColor="text1"/>
                              </w:rPr>
                              <w:t>607</w:t>
                            </w:r>
                          </w:p>
                          <w:p w14:paraId="385BA18E" w14:textId="77777777" w:rsidR="00BA53A3" w:rsidRPr="00967E56" w:rsidRDefault="00BA53A3" w:rsidP="00BA53A3">
                            <w:pPr>
                              <w:spacing w:after="60"/>
                              <w:ind w:right="144"/>
                              <w:jc w:val="right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967E56">
                              <w:rPr>
                                <w:color w:val="000000" w:themeColor="text1"/>
                                <w:u w:val="single"/>
                              </w:rPr>
                              <w:t>– 123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69"/>
                            </w:tblGrid>
                            <w:tr w:rsidR="00BA53A3" w:rsidRPr="00967E56" w14:paraId="0D8D9DE2" w14:textId="77777777">
                              <w:trPr>
                                <w:trHeight w:val="305"/>
                                <w:jc w:val="center"/>
                              </w:trPr>
                              <w:tc>
                                <w:tcPr>
                                  <w:tcW w:w="869" w:type="dxa"/>
                                </w:tcPr>
                                <w:p w14:paraId="2E51A758" w14:textId="77777777" w:rsidR="00BA53A3" w:rsidRPr="00967E56" w:rsidRDefault="00BA53A3" w:rsidP="006D7A0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CEEA273" w14:textId="77777777" w:rsidR="00BA53A3" w:rsidRPr="00967E56" w:rsidRDefault="00BA53A3" w:rsidP="00BA53A3">
                            <w:pPr>
                              <w:ind w:right="89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24" w:type="dxa"/>
          </w:tcPr>
          <w:p w14:paraId="6ADE12FA" w14:textId="77777777" w:rsidR="00BA53A3" w:rsidRPr="006D7A05" w:rsidRDefault="00BA53A3" w:rsidP="00F23E7D">
            <w:pPr>
              <w:spacing w:before="100"/>
              <w:rPr>
                <w:rFonts w:eastAsia="Times New Roman" w:cs="Arial"/>
                <w:szCs w:val="40"/>
                <w:lang w:eastAsia="en-US"/>
              </w:rPr>
            </w:pPr>
            <w:r w:rsidRPr="006D7A05">
              <w:rPr>
                <w:rFonts w:eastAsia="Times New Roman" w:cs="Arial"/>
                <w:szCs w:val="40"/>
                <w:lang w:eastAsia="en-US"/>
              </w:rPr>
              <w:t>j)</w:t>
            </w:r>
          </w:p>
        </w:tc>
        <w:tc>
          <w:tcPr>
            <w:tcW w:w="2000" w:type="dxa"/>
          </w:tcPr>
          <w:p w14:paraId="648AFD59" w14:textId="77777777" w:rsidR="00BA53A3" w:rsidRPr="006D7A05" w:rsidRDefault="00BA53A3" w:rsidP="00F23E7D">
            <w:pPr>
              <w:spacing w:before="100"/>
              <w:rPr>
                <w:rFonts w:eastAsia="Times New Roman" w:cs="Arial"/>
                <w:szCs w:val="40"/>
                <w:lang w:eastAsia="en-US"/>
              </w:rPr>
            </w:pPr>
            <w:r>
              <w:rPr>
                <w:noProof/>
                <w:lang w:val="fr-CA"/>
              </w:rPr>
              <mc:AlternateContent>
                <mc:Choice Requires="wps">
                  <w:drawing>
                    <wp:inline distT="0" distB="0" distL="0" distR="0" wp14:anchorId="20276C10" wp14:editId="2369543E">
                      <wp:extent cx="775335" cy="906780"/>
                      <wp:effectExtent l="9525" t="9525" r="15240" b="7620"/>
                      <wp:docPr id="58" name="AutoShape 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5335" cy="9067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8989D99" w14:textId="77777777" w:rsidR="00BA53A3" w:rsidRPr="00967E56" w:rsidRDefault="00BA53A3" w:rsidP="00BA53A3">
                                  <w:pPr>
                                    <w:ind w:right="144"/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967E56">
                                    <w:rPr>
                                      <w:color w:val="000000" w:themeColor="text1"/>
                                    </w:rPr>
                                    <w:t>454</w:t>
                                  </w:r>
                                </w:p>
                                <w:p w14:paraId="31E2C5C8" w14:textId="77777777" w:rsidR="00BA53A3" w:rsidRPr="00967E56" w:rsidRDefault="00BA53A3" w:rsidP="00BA53A3">
                                  <w:pPr>
                                    <w:spacing w:after="60"/>
                                    <w:ind w:right="144"/>
                                    <w:jc w:val="right"/>
                                    <w:rPr>
                                      <w:color w:val="000000" w:themeColor="text1"/>
                                      <w:u w:val="single"/>
                                    </w:rPr>
                                  </w:pPr>
                                  <w:r w:rsidRPr="00967E56">
                                    <w:rPr>
                                      <w:color w:val="000000" w:themeColor="text1"/>
                                      <w:u w:val="single"/>
                                    </w:rPr>
                                    <w:t>– 69</w:t>
                                  </w:r>
                                </w:p>
                                <w:tbl>
                                  <w:tblPr>
                                    <w:tblStyle w:val="Grilledutableau"/>
                                    <w:tblW w:w="0" w:type="auto"/>
                                    <w:jc w:val="center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69"/>
                                  </w:tblGrid>
                                  <w:tr w:rsidR="00BA53A3" w:rsidRPr="00967E56" w14:paraId="664F3132" w14:textId="77777777">
                                    <w:trPr>
                                      <w:trHeight w:val="305"/>
                                      <w:jc w:val="center"/>
                                    </w:trPr>
                                    <w:tc>
                                      <w:tcPr>
                                        <w:tcW w:w="869" w:type="dxa"/>
                                      </w:tcPr>
                                      <w:p w14:paraId="63CA6345" w14:textId="77777777" w:rsidR="00BA53A3" w:rsidRPr="00967E56" w:rsidRDefault="00BA53A3" w:rsidP="006D7A05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71F30EC" w14:textId="77777777" w:rsidR="00BA53A3" w:rsidRPr="00967E56" w:rsidRDefault="00BA53A3" w:rsidP="00BA53A3">
                                  <w:pPr>
                                    <w:ind w:right="89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27432" tIns="228600" rIns="18288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0276C10" id="AutoShape 785" o:spid="_x0000_s1084" style="width:61.05pt;height:7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" filled="f" strokecolor="black [3213]" strokeweight="1pt">
                      <v:textbox inset="2.16pt,18pt,1.44pt,0">
                        <w:txbxContent>
                          <w:p w14:paraId="18989D99" w14:textId="77777777" w:rsidR="00BA53A3" w:rsidRPr="00967E56" w:rsidRDefault="00BA53A3" w:rsidP="00BA53A3">
                            <w:pPr>
                              <w:ind w:right="144"/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967E56">
                              <w:rPr>
                                <w:color w:val="000000" w:themeColor="text1"/>
                              </w:rPr>
                              <w:t>454</w:t>
                            </w:r>
                          </w:p>
                          <w:p w14:paraId="31E2C5C8" w14:textId="77777777" w:rsidR="00BA53A3" w:rsidRPr="00967E56" w:rsidRDefault="00BA53A3" w:rsidP="00BA53A3">
                            <w:pPr>
                              <w:spacing w:after="60"/>
                              <w:ind w:right="144"/>
                              <w:jc w:val="right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967E56">
                              <w:rPr>
                                <w:color w:val="000000" w:themeColor="text1"/>
                                <w:u w:val="single"/>
                              </w:rPr>
                              <w:t>– 69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69"/>
                            </w:tblGrid>
                            <w:tr w:rsidR="00BA53A3" w:rsidRPr="00967E56" w14:paraId="664F3132" w14:textId="77777777">
                              <w:trPr>
                                <w:trHeight w:val="305"/>
                                <w:jc w:val="center"/>
                              </w:trPr>
                              <w:tc>
                                <w:tcPr>
                                  <w:tcW w:w="869" w:type="dxa"/>
                                </w:tcPr>
                                <w:p w14:paraId="63CA6345" w14:textId="77777777" w:rsidR="00BA53A3" w:rsidRPr="00967E56" w:rsidRDefault="00BA53A3" w:rsidP="006D7A0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71F30EC" w14:textId="77777777" w:rsidR="00BA53A3" w:rsidRPr="00967E56" w:rsidRDefault="00BA53A3" w:rsidP="00BA53A3">
                            <w:pPr>
                              <w:ind w:right="89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12" w:type="dxa"/>
          </w:tcPr>
          <w:p w14:paraId="43263B57" w14:textId="77777777" w:rsidR="00BA53A3" w:rsidRPr="006D7A05" w:rsidRDefault="00BA53A3" w:rsidP="00F23E7D">
            <w:pPr>
              <w:spacing w:before="100"/>
              <w:rPr>
                <w:rFonts w:eastAsia="Times New Roman" w:cs="Arial"/>
                <w:szCs w:val="40"/>
                <w:lang w:eastAsia="en-US"/>
              </w:rPr>
            </w:pPr>
            <w:r w:rsidRPr="006D7A05">
              <w:rPr>
                <w:rFonts w:eastAsia="Times New Roman" w:cs="Arial"/>
                <w:szCs w:val="40"/>
                <w:lang w:eastAsia="en-US"/>
              </w:rPr>
              <w:t>k)</w:t>
            </w:r>
          </w:p>
        </w:tc>
        <w:tc>
          <w:tcPr>
            <w:tcW w:w="1995" w:type="dxa"/>
          </w:tcPr>
          <w:p w14:paraId="2CBF43AF" w14:textId="77777777" w:rsidR="00BA53A3" w:rsidRPr="006D7A05" w:rsidRDefault="00BA53A3" w:rsidP="00F23E7D">
            <w:pPr>
              <w:spacing w:before="100"/>
              <w:rPr>
                <w:rFonts w:eastAsia="Times New Roman" w:cs="Arial"/>
                <w:szCs w:val="40"/>
                <w:lang w:eastAsia="en-US"/>
              </w:rPr>
            </w:pPr>
            <w:r>
              <w:rPr>
                <w:noProof/>
                <w:lang w:val="fr-CA"/>
              </w:rPr>
              <mc:AlternateContent>
                <mc:Choice Requires="wps">
                  <w:drawing>
                    <wp:inline distT="0" distB="0" distL="0" distR="0" wp14:anchorId="1AD18B5E" wp14:editId="73DC5B81">
                      <wp:extent cx="775335" cy="906780"/>
                      <wp:effectExtent l="9525" t="9525" r="15240" b="7620"/>
                      <wp:docPr id="61" name="AutoShape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5335" cy="9067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A151C47" w14:textId="77777777" w:rsidR="00BA53A3" w:rsidRPr="00967E56" w:rsidRDefault="00BA53A3" w:rsidP="00BA53A3">
                                  <w:pPr>
                                    <w:ind w:right="144"/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967E56">
                                    <w:rPr>
                                      <w:color w:val="000000" w:themeColor="text1"/>
                                    </w:rPr>
                                    <w:t>333</w:t>
                                  </w:r>
                                </w:p>
                                <w:p w14:paraId="66EA8CDC" w14:textId="77777777" w:rsidR="00BA53A3" w:rsidRPr="00967E56" w:rsidRDefault="00BA53A3" w:rsidP="00BA53A3">
                                  <w:pPr>
                                    <w:spacing w:after="60"/>
                                    <w:ind w:right="144"/>
                                    <w:jc w:val="right"/>
                                    <w:rPr>
                                      <w:color w:val="000000" w:themeColor="text1"/>
                                      <w:u w:val="single"/>
                                    </w:rPr>
                                  </w:pPr>
                                  <w:r w:rsidRPr="00967E56">
                                    <w:rPr>
                                      <w:color w:val="000000" w:themeColor="text1"/>
                                      <w:u w:val="single"/>
                                    </w:rPr>
                                    <w:t>– 44</w:t>
                                  </w:r>
                                </w:p>
                                <w:tbl>
                                  <w:tblPr>
                                    <w:tblStyle w:val="Grilledutableau"/>
                                    <w:tblW w:w="0" w:type="auto"/>
                                    <w:jc w:val="center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69"/>
                                  </w:tblGrid>
                                  <w:tr w:rsidR="00BA53A3" w:rsidRPr="00967E56" w14:paraId="338F810E" w14:textId="77777777">
                                    <w:trPr>
                                      <w:trHeight w:val="305"/>
                                      <w:jc w:val="center"/>
                                    </w:trPr>
                                    <w:tc>
                                      <w:tcPr>
                                        <w:tcW w:w="869" w:type="dxa"/>
                                      </w:tcPr>
                                      <w:p w14:paraId="4F2AAF2F" w14:textId="77777777" w:rsidR="00BA53A3" w:rsidRPr="00967E56" w:rsidRDefault="00BA53A3" w:rsidP="006D7A05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2356CDE7" w14:textId="77777777" w:rsidR="00BA53A3" w:rsidRPr="00967E56" w:rsidRDefault="00BA53A3" w:rsidP="00BA53A3">
                                  <w:pPr>
                                    <w:ind w:right="89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27432" tIns="228600" rIns="18288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AD18B5E" id="AutoShape 784" o:spid="_x0000_s1085" style="width:61.05pt;height:7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" filled="f" strokecolor="black [3213]" strokeweight="1pt">
                      <v:textbox inset="2.16pt,18pt,1.44pt,0">
                        <w:txbxContent>
                          <w:p w14:paraId="0A151C47" w14:textId="77777777" w:rsidR="00BA53A3" w:rsidRPr="00967E56" w:rsidRDefault="00BA53A3" w:rsidP="00BA53A3">
                            <w:pPr>
                              <w:ind w:right="144"/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967E56">
                              <w:rPr>
                                <w:color w:val="000000" w:themeColor="text1"/>
                              </w:rPr>
                              <w:t>333</w:t>
                            </w:r>
                          </w:p>
                          <w:p w14:paraId="66EA8CDC" w14:textId="77777777" w:rsidR="00BA53A3" w:rsidRPr="00967E56" w:rsidRDefault="00BA53A3" w:rsidP="00BA53A3">
                            <w:pPr>
                              <w:spacing w:after="60"/>
                              <w:ind w:right="144"/>
                              <w:jc w:val="right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967E56">
                              <w:rPr>
                                <w:color w:val="000000" w:themeColor="text1"/>
                                <w:u w:val="single"/>
                              </w:rPr>
                              <w:t>– 44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69"/>
                            </w:tblGrid>
                            <w:tr w:rsidR="00BA53A3" w:rsidRPr="00967E56" w14:paraId="338F810E" w14:textId="77777777">
                              <w:trPr>
                                <w:trHeight w:val="305"/>
                                <w:jc w:val="center"/>
                              </w:trPr>
                              <w:tc>
                                <w:tcPr>
                                  <w:tcW w:w="869" w:type="dxa"/>
                                </w:tcPr>
                                <w:p w14:paraId="4F2AAF2F" w14:textId="77777777" w:rsidR="00BA53A3" w:rsidRPr="00967E56" w:rsidRDefault="00BA53A3" w:rsidP="006D7A0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356CDE7" w14:textId="77777777" w:rsidR="00BA53A3" w:rsidRPr="00967E56" w:rsidRDefault="00BA53A3" w:rsidP="00BA53A3">
                            <w:pPr>
                              <w:ind w:right="89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424" w:type="dxa"/>
          </w:tcPr>
          <w:p w14:paraId="40946A90" w14:textId="77777777" w:rsidR="00BA53A3" w:rsidRPr="006D7A05" w:rsidRDefault="00BA53A3" w:rsidP="00F23E7D">
            <w:pPr>
              <w:spacing w:before="100"/>
              <w:rPr>
                <w:rFonts w:eastAsia="Times New Roman" w:cs="Arial"/>
                <w:szCs w:val="40"/>
                <w:lang w:eastAsia="en-US"/>
              </w:rPr>
            </w:pPr>
            <w:r w:rsidRPr="006D7A05">
              <w:rPr>
                <w:rFonts w:eastAsia="Times New Roman" w:cs="Arial"/>
                <w:szCs w:val="40"/>
                <w:lang w:eastAsia="en-US"/>
              </w:rPr>
              <w:t>l)</w:t>
            </w:r>
          </w:p>
        </w:tc>
        <w:tc>
          <w:tcPr>
            <w:tcW w:w="1807" w:type="dxa"/>
          </w:tcPr>
          <w:p w14:paraId="18C8F5EC" w14:textId="77777777" w:rsidR="00BA53A3" w:rsidRDefault="00BA53A3" w:rsidP="00F23E7D">
            <w:pPr>
              <w:spacing w:before="100"/>
              <w:rPr>
                <w:rFonts w:eastAsia="Times New Roman" w:cs="Arial"/>
                <w:b/>
                <w:szCs w:val="40"/>
                <w:lang w:eastAsia="en-US"/>
              </w:rPr>
            </w:pPr>
            <w:r>
              <w:rPr>
                <w:noProof/>
                <w:lang w:val="fr-CA"/>
              </w:rPr>
              <mc:AlternateContent>
                <mc:Choice Requires="wps">
                  <w:drawing>
                    <wp:inline distT="0" distB="0" distL="0" distR="0" wp14:anchorId="67AF5334" wp14:editId="4C17EF18">
                      <wp:extent cx="775335" cy="906780"/>
                      <wp:effectExtent l="9525" t="9525" r="15240" b="7620"/>
                      <wp:docPr id="62" name="Rounded 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5335" cy="9067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DE59BE8" w14:textId="77777777" w:rsidR="00BA53A3" w:rsidRPr="00967E56" w:rsidRDefault="00BA53A3" w:rsidP="00BA53A3">
                                  <w:pPr>
                                    <w:ind w:right="144"/>
                                    <w:jc w:val="right"/>
                                    <w:rPr>
                                      <w:color w:val="000000" w:themeColor="text1"/>
                                    </w:rPr>
                                  </w:pPr>
                                  <w:r w:rsidRPr="00967E56">
                                    <w:rPr>
                                      <w:color w:val="000000" w:themeColor="text1"/>
                                    </w:rPr>
                                    <w:t>358</w:t>
                                  </w:r>
                                </w:p>
                                <w:p w14:paraId="7C9AFDC0" w14:textId="77777777" w:rsidR="00BA53A3" w:rsidRPr="00967E56" w:rsidRDefault="00BA53A3" w:rsidP="00BA53A3">
                                  <w:pPr>
                                    <w:spacing w:after="60"/>
                                    <w:ind w:right="144"/>
                                    <w:jc w:val="right"/>
                                    <w:rPr>
                                      <w:color w:val="000000" w:themeColor="text1"/>
                                      <w:u w:val="single"/>
                                    </w:rPr>
                                  </w:pPr>
                                  <w:r w:rsidRPr="00967E56">
                                    <w:rPr>
                                      <w:color w:val="000000" w:themeColor="text1"/>
                                      <w:u w:val="single"/>
                                    </w:rPr>
                                    <w:t>– 169</w:t>
                                  </w:r>
                                </w:p>
                                <w:tbl>
                                  <w:tblPr>
                                    <w:tblStyle w:val="Grilledutableau"/>
                                    <w:tblW w:w="0" w:type="auto"/>
                                    <w:jc w:val="center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69"/>
                                  </w:tblGrid>
                                  <w:tr w:rsidR="00BA53A3" w:rsidRPr="00967E56" w14:paraId="32B970F1" w14:textId="77777777">
                                    <w:trPr>
                                      <w:trHeight w:val="305"/>
                                      <w:jc w:val="center"/>
                                    </w:trPr>
                                    <w:tc>
                                      <w:tcPr>
                                        <w:tcW w:w="869" w:type="dxa"/>
                                      </w:tcPr>
                                      <w:p w14:paraId="6105B339" w14:textId="77777777" w:rsidR="00BA53A3" w:rsidRPr="00967E56" w:rsidRDefault="00BA53A3" w:rsidP="006D7A05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F2EA239" w14:textId="77777777" w:rsidR="00BA53A3" w:rsidRPr="00967E56" w:rsidRDefault="00BA53A3" w:rsidP="00BA53A3">
                                  <w:pPr>
                                    <w:ind w:right="89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27432" tIns="228600" rIns="18288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7AF5334" id="Rounded Rectangle 9" o:spid="_x0000_s1086" style="width:61.05pt;height:7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" filled="f" strokecolor="black [3213]" strokeweight="1pt">
                      <v:textbox inset="2.16pt,18pt,1.44pt,0">
                        <w:txbxContent>
                          <w:p w14:paraId="4DE59BE8" w14:textId="77777777" w:rsidR="00BA53A3" w:rsidRPr="00967E56" w:rsidRDefault="00BA53A3" w:rsidP="00BA53A3">
                            <w:pPr>
                              <w:ind w:right="144"/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967E56">
                              <w:rPr>
                                <w:color w:val="000000" w:themeColor="text1"/>
                              </w:rPr>
                              <w:t>358</w:t>
                            </w:r>
                          </w:p>
                          <w:p w14:paraId="7C9AFDC0" w14:textId="77777777" w:rsidR="00BA53A3" w:rsidRPr="00967E56" w:rsidRDefault="00BA53A3" w:rsidP="00BA53A3">
                            <w:pPr>
                              <w:spacing w:after="60"/>
                              <w:ind w:right="144"/>
                              <w:jc w:val="right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967E56">
                              <w:rPr>
                                <w:color w:val="000000" w:themeColor="text1"/>
                                <w:u w:val="single"/>
                              </w:rPr>
                              <w:t>– 169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69"/>
                            </w:tblGrid>
                            <w:tr w:rsidR="00BA53A3" w:rsidRPr="00967E56" w14:paraId="32B970F1" w14:textId="77777777">
                              <w:trPr>
                                <w:trHeight w:val="305"/>
                                <w:jc w:val="center"/>
                              </w:trPr>
                              <w:tc>
                                <w:tcPr>
                                  <w:tcW w:w="869" w:type="dxa"/>
                                </w:tcPr>
                                <w:p w14:paraId="6105B339" w14:textId="77777777" w:rsidR="00BA53A3" w:rsidRPr="00967E56" w:rsidRDefault="00BA53A3" w:rsidP="006D7A0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F2EA239" w14:textId="77777777" w:rsidR="00BA53A3" w:rsidRPr="00967E56" w:rsidRDefault="00BA53A3" w:rsidP="00BA53A3">
                            <w:pPr>
                              <w:ind w:right="89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402CC014" w14:textId="77777777" w:rsidR="00BA53A3" w:rsidRPr="004B1F71" w:rsidRDefault="00BA53A3" w:rsidP="00BA53A3">
      <w:pPr>
        <w:spacing w:before="100"/>
        <w:ind w:left="619"/>
        <w:rPr>
          <w:rFonts w:eastAsia="Times New Roman" w:cs="Arial"/>
          <w:b/>
          <w:szCs w:val="40"/>
          <w:lang w:eastAsia="en-US"/>
        </w:rPr>
      </w:pPr>
    </w:p>
    <w:p w14:paraId="660020C7" w14:textId="3EDBE0F2" w:rsidR="009521A2" w:rsidRDefault="009521A2" w:rsidP="32A4E1F8">
      <w:pPr>
        <w:pStyle w:val="Semainedu"/>
      </w:pPr>
    </w:p>
    <w:p w14:paraId="14517032" w14:textId="596C7BD7" w:rsidR="008D4227" w:rsidRDefault="00BA48EC" w:rsidP="32A4E1F8">
      <w:pPr>
        <w:pStyle w:val="Semainedu"/>
      </w:pPr>
      <w:r>
        <w:rPr>
          <w:noProof/>
          <w:lang w:val="fr-CA" w:eastAsia="fr-CA"/>
        </w:rPr>
        <w:lastRenderedPageBreak/>
        <w:drawing>
          <wp:anchor distT="0" distB="0" distL="114300" distR="114300" simplePos="0" relativeHeight="251725312" behindDoc="0" locked="0" layoutInCell="1" allowOverlap="1" wp14:anchorId="3BFAE85E" wp14:editId="2986F040">
            <wp:simplePos x="0" y="0"/>
            <wp:positionH relativeFrom="margin">
              <wp:posOffset>-457200</wp:posOffset>
            </wp:positionH>
            <wp:positionV relativeFrom="paragraph">
              <wp:posOffset>114300</wp:posOffset>
            </wp:positionV>
            <wp:extent cx="7429500" cy="9288780"/>
            <wp:effectExtent l="0" t="0" r="0" b="7620"/>
            <wp:wrapNone/>
            <wp:docPr id="1206925924" name="Image 1206925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28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1990C" w14:textId="1474A1B6" w:rsidR="008D4227" w:rsidRDefault="008D4227" w:rsidP="32A4E1F8">
      <w:pPr>
        <w:pStyle w:val="Semainedu"/>
      </w:pPr>
    </w:p>
    <w:p w14:paraId="3AD4537C" w14:textId="605EA05A" w:rsidR="00BA48EC" w:rsidRDefault="00BA48EC" w:rsidP="32A4E1F8">
      <w:pPr>
        <w:pStyle w:val="Semainedu"/>
      </w:pPr>
    </w:p>
    <w:p w14:paraId="293A81B3" w14:textId="7D415B0A" w:rsidR="00BA48EC" w:rsidRDefault="00BA48EC" w:rsidP="32A4E1F8">
      <w:pPr>
        <w:pStyle w:val="Semainedu"/>
      </w:pPr>
    </w:p>
    <w:p w14:paraId="4F4E8C23" w14:textId="3F26211F" w:rsidR="00BA48EC" w:rsidRDefault="00BA48EC" w:rsidP="32A4E1F8">
      <w:pPr>
        <w:pStyle w:val="Semainedu"/>
      </w:pPr>
    </w:p>
    <w:p w14:paraId="5F8C1745" w14:textId="17ECA893" w:rsidR="00723C58" w:rsidRDefault="00723C58" w:rsidP="00723C58">
      <w:pPr>
        <w:rPr>
          <w:rFonts w:ascii="Curlz MT" w:hAnsi="Curlz MT"/>
          <w:sz w:val="32"/>
          <w:szCs w:val="32"/>
        </w:rPr>
      </w:pPr>
      <w:r w:rsidRPr="00723C58">
        <w:rPr>
          <w:rFonts w:ascii="Calibri" w:eastAsia="Calibri" w:hAnsi="Calibri"/>
          <w:noProof/>
          <w:szCs w:val="22"/>
          <w:lang w:val="fr-CA"/>
        </w:rPr>
        <w:lastRenderedPageBreak/>
        <w:drawing>
          <wp:anchor distT="0" distB="0" distL="114300" distR="114300" simplePos="0" relativeHeight="251727360" behindDoc="1" locked="0" layoutInCell="1" allowOverlap="1" wp14:anchorId="16BA6BB3" wp14:editId="3FDD922F">
            <wp:simplePos x="0" y="0"/>
            <wp:positionH relativeFrom="page">
              <wp:posOffset>167640</wp:posOffset>
            </wp:positionH>
            <wp:positionV relativeFrom="paragraph">
              <wp:posOffset>-454660</wp:posOffset>
            </wp:positionV>
            <wp:extent cx="7711440" cy="9744710"/>
            <wp:effectExtent l="0" t="0" r="3810" b="8890"/>
            <wp:wrapNone/>
            <wp:docPr id="1206925925" name="Image 1206925925" descr="Detective Border: Clip Art, Page Border, and Vector Graphic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tective Border: Clip Art, Page Border, and Vector Graphics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440" cy="974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71B47" w14:textId="671B5572" w:rsidR="00723C58" w:rsidRDefault="00723C58" w:rsidP="00723C58">
      <w:pPr>
        <w:rPr>
          <w:rFonts w:ascii="Curlz MT" w:hAnsi="Curlz MT"/>
          <w:sz w:val="32"/>
          <w:szCs w:val="32"/>
        </w:rPr>
      </w:pPr>
    </w:p>
    <w:p w14:paraId="42715E29" w14:textId="6FF5A82B" w:rsidR="00723C58" w:rsidRDefault="00723C58" w:rsidP="00723C58">
      <w:pPr>
        <w:rPr>
          <w:rFonts w:ascii="Curlz MT" w:hAnsi="Curlz MT"/>
          <w:sz w:val="32"/>
          <w:szCs w:val="32"/>
        </w:rPr>
      </w:pPr>
    </w:p>
    <w:p w14:paraId="1B899E3A" w14:textId="77777777" w:rsidR="00612EC3" w:rsidRPr="00612EC3" w:rsidRDefault="00612EC3" w:rsidP="00612EC3">
      <w:pPr>
        <w:ind w:left="708"/>
        <w:jc w:val="center"/>
        <w:rPr>
          <w:rFonts w:ascii="Curlz MT" w:hAnsi="Curlz MT"/>
          <w:b/>
          <w:color w:val="FF0000"/>
          <w:sz w:val="52"/>
          <w:szCs w:val="32"/>
          <w:u w:val="single"/>
        </w:rPr>
      </w:pPr>
      <w:r w:rsidRPr="00612EC3">
        <w:rPr>
          <w:rFonts w:ascii="Curlz MT" w:hAnsi="Curlz MT"/>
          <w:b/>
          <w:color w:val="FF0000"/>
          <w:sz w:val="52"/>
          <w:szCs w:val="32"/>
          <w:u w:val="single"/>
        </w:rPr>
        <w:t>Jeu du détective</w:t>
      </w:r>
    </w:p>
    <w:p w14:paraId="3949F058" w14:textId="77777777" w:rsidR="00612EC3" w:rsidRDefault="00612EC3" w:rsidP="00723C58">
      <w:pPr>
        <w:ind w:left="708"/>
        <w:rPr>
          <w:rFonts w:ascii="Curlz MT" w:hAnsi="Curlz MT"/>
          <w:sz w:val="32"/>
          <w:szCs w:val="32"/>
        </w:rPr>
      </w:pPr>
    </w:p>
    <w:p w14:paraId="3829662E" w14:textId="0987C980" w:rsidR="00723C58" w:rsidRPr="00BB0F92" w:rsidRDefault="00723C58" w:rsidP="00723C58">
      <w:pPr>
        <w:ind w:left="708"/>
        <w:rPr>
          <w:rFonts w:ascii="Curlz MT" w:hAnsi="Curlz MT"/>
          <w:sz w:val="32"/>
          <w:szCs w:val="32"/>
        </w:rPr>
      </w:pPr>
      <w:r w:rsidRPr="00BB0F92">
        <w:rPr>
          <w:rFonts w:ascii="Curlz MT" w:hAnsi="Curlz MT"/>
          <w:sz w:val="32"/>
          <w:szCs w:val="32"/>
        </w:rPr>
        <w:t>Madame Annie était très distraite ce matin parce que son chat Milou embarquait sur son clavier d’ordinateur!  Corriges les erreurs qu’elle a laissées dans son travail.</w:t>
      </w:r>
    </w:p>
    <w:p w14:paraId="2741C057" w14:textId="03F5C49C" w:rsidR="00723C58" w:rsidRPr="007A19B3" w:rsidRDefault="00723C58" w:rsidP="00723C58">
      <w:pPr>
        <w:ind w:left="708"/>
        <w:rPr>
          <w:rFonts w:ascii="Curlz MT" w:hAnsi="Curlz MT"/>
          <w:sz w:val="32"/>
          <w:szCs w:val="32"/>
        </w:rPr>
      </w:pPr>
      <w:r w:rsidRPr="007A19B3">
        <w:rPr>
          <w:rFonts w:ascii="Curlz MT" w:hAnsi="Curlz MT"/>
          <w:sz w:val="32"/>
          <w:szCs w:val="32"/>
        </w:rPr>
        <w:t>P.S.  Je te laisse le corrigé.   Bonne chance!</w:t>
      </w:r>
    </w:p>
    <w:p w14:paraId="207C83FA" w14:textId="0B864D0C" w:rsidR="00723C58" w:rsidRDefault="00723C58" w:rsidP="00723C58">
      <w:pPr>
        <w:ind w:left="708"/>
        <w:rPr>
          <w:sz w:val="32"/>
          <w:szCs w:val="32"/>
        </w:rPr>
      </w:pPr>
    </w:p>
    <w:p w14:paraId="58853C99" w14:textId="77777777" w:rsidR="00723C58" w:rsidRDefault="00723C58" w:rsidP="00723C58">
      <w:pPr>
        <w:ind w:left="708"/>
        <w:rPr>
          <w:sz w:val="32"/>
          <w:szCs w:val="32"/>
        </w:rPr>
      </w:pPr>
    </w:p>
    <w:p w14:paraId="59368FB0" w14:textId="77777777" w:rsidR="00723C58" w:rsidRDefault="00723C58" w:rsidP="00723C58">
      <w:pPr>
        <w:ind w:left="708"/>
        <w:rPr>
          <w:sz w:val="32"/>
          <w:szCs w:val="32"/>
        </w:rPr>
      </w:pPr>
    </w:p>
    <w:p w14:paraId="63DFD467" w14:textId="66C2C619" w:rsidR="00723C58" w:rsidRDefault="00723C58" w:rsidP="00723C58">
      <w:pPr>
        <w:ind w:left="708"/>
        <w:rPr>
          <w:sz w:val="32"/>
          <w:szCs w:val="32"/>
        </w:rPr>
      </w:pPr>
      <w:r>
        <w:rPr>
          <w:sz w:val="32"/>
          <w:szCs w:val="32"/>
        </w:rPr>
        <w:t xml:space="preserve">Frases du matin : </w:t>
      </w:r>
    </w:p>
    <w:p w14:paraId="1CE4514E" w14:textId="33103733" w:rsidR="00723C58" w:rsidRDefault="00723C58" w:rsidP="00723C58">
      <w:pPr>
        <w:ind w:left="708"/>
        <w:rPr>
          <w:sz w:val="32"/>
          <w:szCs w:val="32"/>
        </w:rPr>
      </w:pPr>
      <w:r>
        <w:rPr>
          <w:sz w:val="32"/>
          <w:szCs w:val="32"/>
        </w:rPr>
        <w:t>1.Jé mes soulier bleu dan mon sac décole préfére.</w:t>
      </w:r>
    </w:p>
    <w:p w14:paraId="7E0FE7A9" w14:textId="66A315C4" w:rsidR="00723C58" w:rsidRDefault="00723C58" w:rsidP="00723C58">
      <w:pPr>
        <w:ind w:left="708"/>
        <w:rPr>
          <w:sz w:val="32"/>
          <w:szCs w:val="32"/>
        </w:rPr>
      </w:pPr>
      <w:r>
        <w:rPr>
          <w:sz w:val="32"/>
          <w:szCs w:val="32"/>
        </w:rPr>
        <w:t>2.Tu aime tes céreale aveq du lait bien froi</w:t>
      </w:r>
    </w:p>
    <w:p w14:paraId="433745CA" w14:textId="3D364F6C" w:rsidR="00723C58" w:rsidRDefault="00723C58" w:rsidP="00723C58">
      <w:pPr>
        <w:ind w:left="708"/>
        <w:rPr>
          <w:sz w:val="32"/>
          <w:szCs w:val="32"/>
        </w:rPr>
      </w:pPr>
      <w:r>
        <w:rPr>
          <w:sz w:val="32"/>
          <w:szCs w:val="32"/>
        </w:rPr>
        <w:t>3.j’ étai contante que nou allion à la joli mèson de mes gentil cousin.</w:t>
      </w:r>
    </w:p>
    <w:p w14:paraId="3A7D38EA" w14:textId="68D65E3C" w:rsidR="00723C58" w:rsidRDefault="00723C58" w:rsidP="00723C58">
      <w:pPr>
        <w:ind w:left="708"/>
        <w:rPr>
          <w:sz w:val="32"/>
          <w:szCs w:val="32"/>
        </w:rPr>
      </w:pPr>
      <w:r>
        <w:rPr>
          <w:sz w:val="32"/>
          <w:szCs w:val="32"/>
        </w:rPr>
        <w:t>4.Lè gen autour de moi finisse de manjer la petit collassion</w:t>
      </w:r>
    </w:p>
    <w:p w14:paraId="70FD3D60" w14:textId="5C9509A2" w:rsidR="00723C58" w:rsidRDefault="00723C58" w:rsidP="00723C58">
      <w:pPr>
        <w:ind w:left="708"/>
        <w:rPr>
          <w:sz w:val="32"/>
          <w:szCs w:val="32"/>
        </w:rPr>
      </w:pPr>
      <w:r>
        <w:rPr>
          <w:noProof/>
          <w:lang w:val="fr-CA"/>
        </w:rPr>
        <w:drawing>
          <wp:anchor distT="0" distB="0" distL="114300" distR="114300" simplePos="0" relativeHeight="251729408" behindDoc="1" locked="0" layoutInCell="1" allowOverlap="1" wp14:anchorId="26CCC8C7" wp14:editId="193F54E2">
            <wp:simplePos x="0" y="0"/>
            <wp:positionH relativeFrom="column">
              <wp:posOffset>3032760</wp:posOffset>
            </wp:positionH>
            <wp:positionV relativeFrom="paragraph">
              <wp:posOffset>335915</wp:posOffset>
            </wp:positionV>
            <wp:extent cx="2476500" cy="1859280"/>
            <wp:effectExtent l="0" t="0" r="0" b="7620"/>
            <wp:wrapNone/>
            <wp:docPr id="1206925927" name="Image 1206925927" descr="a vos clavier! - Là où le dessin se mélange avec le merveille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vos clavier! - Là où le dessin se mélange avec le merveilleux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5.pendant nos congé, vous allé fère vos promenade dans la forè.</w:t>
      </w:r>
    </w:p>
    <w:p w14:paraId="3E2879F2" w14:textId="1E61D140" w:rsidR="00723C58" w:rsidRDefault="00723C58" w:rsidP="00723C58">
      <w:pPr>
        <w:rPr>
          <w:sz w:val="32"/>
          <w:szCs w:val="32"/>
        </w:rPr>
      </w:pPr>
    </w:p>
    <w:p w14:paraId="31DB0C4F" w14:textId="71DEAB31" w:rsidR="00723C58" w:rsidRDefault="00723C58" w:rsidP="00723C58">
      <w:pPr>
        <w:rPr>
          <w:sz w:val="32"/>
          <w:szCs w:val="32"/>
        </w:rPr>
      </w:pPr>
    </w:p>
    <w:p w14:paraId="3B7412E8" w14:textId="77777777" w:rsidR="00723C58" w:rsidRDefault="00723C58" w:rsidP="00723C58">
      <w:pPr>
        <w:rPr>
          <w:sz w:val="32"/>
          <w:szCs w:val="32"/>
        </w:rPr>
      </w:pPr>
    </w:p>
    <w:p w14:paraId="6F0630CF" w14:textId="2B8C155D" w:rsidR="00723C58" w:rsidRDefault="00723C58" w:rsidP="00723C58">
      <w:pPr>
        <w:rPr>
          <w:sz w:val="32"/>
          <w:szCs w:val="32"/>
        </w:rPr>
      </w:pPr>
    </w:p>
    <w:p w14:paraId="08F3C62C" w14:textId="77777777" w:rsidR="00723C58" w:rsidRDefault="00723C58" w:rsidP="00723C58">
      <w:pPr>
        <w:rPr>
          <w:sz w:val="18"/>
          <w:szCs w:val="18"/>
        </w:rPr>
      </w:pPr>
    </w:p>
    <w:p w14:paraId="06F16B66" w14:textId="77777777" w:rsidR="00723C58" w:rsidRDefault="00723C58" w:rsidP="00723C58">
      <w:pPr>
        <w:rPr>
          <w:sz w:val="18"/>
          <w:szCs w:val="18"/>
        </w:rPr>
      </w:pPr>
    </w:p>
    <w:p w14:paraId="211198A4" w14:textId="77777777" w:rsidR="00723C58" w:rsidRDefault="00723C58" w:rsidP="00723C58">
      <w:pPr>
        <w:rPr>
          <w:sz w:val="18"/>
          <w:szCs w:val="18"/>
        </w:rPr>
      </w:pPr>
    </w:p>
    <w:p w14:paraId="5D0683ED" w14:textId="77777777" w:rsidR="00723C58" w:rsidRDefault="00723C58" w:rsidP="00723C58">
      <w:pPr>
        <w:rPr>
          <w:sz w:val="18"/>
          <w:szCs w:val="18"/>
        </w:rPr>
      </w:pPr>
    </w:p>
    <w:p w14:paraId="44217649" w14:textId="77777777" w:rsidR="00723C58" w:rsidRDefault="00723C58" w:rsidP="00723C58">
      <w:pPr>
        <w:rPr>
          <w:sz w:val="18"/>
          <w:szCs w:val="18"/>
        </w:rPr>
      </w:pPr>
    </w:p>
    <w:p w14:paraId="3524B9DB" w14:textId="77777777" w:rsidR="00723C58" w:rsidRDefault="00723C58" w:rsidP="00723C58">
      <w:pPr>
        <w:rPr>
          <w:sz w:val="18"/>
          <w:szCs w:val="18"/>
        </w:rPr>
      </w:pPr>
    </w:p>
    <w:p w14:paraId="1EE441B6" w14:textId="77777777" w:rsidR="00723C58" w:rsidRDefault="00723C58" w:rsidP="00723C58">
      <w:pPr>
        <w:rPr>
          <w:sz w:val="18"/>
          <w:szCs w:val="18"/>
        </w:rPr>
      </w:pPr>
    </w:p>
    <w:p w14:paraId="305C62A5" w14:textId="77777777" w:rsidR="00723C58" w:rsidRDefault="00723C58" w:rsidP="00723C58">
      <w:pPr>
        <w:rPr>
          <w:sz w:val="18"/>
          <w:szCs w:val="18"/>
        </w:rPr>
      </w:pPr>
    </w:p>
    <w:p w14:paraId="542A7E7C" w14:textId="77777777" w:rsidR="00723C58" w:rsidRDefault="00723C58" w:rsidP="00723C58">
      <w:pPr>
        <w:rPr>
          <w:sz w:val="18"/>
          <w:szCs w:val="18"/>
        </w:rPr>
      </w:pPr>
    </w:p>
    <w:p w14:paraId="197595EE" w14:textId="77777777" w:rsidR="00723C58" w:rsidRDefault="00723C58" w:rsidP="00723C58">
      <w:pPr>
        <w:rPr>
          <w:sz w:val="18"/>
          <w:szCs w:val="18"/>
        </w:rPr>
      </w:pPr>
    </w:p>
    <w:p w14:paraId="2065148D" w14:textId="77777777" w:rsidR="00723C58" w:rsidRDefault="00723C58" w:rsidP="00723C58">
      <w:pPr>
        <w:rPr>
          <w:sz w:val="18"/>
          <w:szCs w:val="18"/>
        </w:rPr>
      </w:pPr>
    </w:p>
    <w:p w14:paraId="5B8B6FEE" w14:textId="4F057BA4" w:rsidR="00723C58" w:rsidRPr="007A19B3" w:rsidRDefault="00723C58" w:rsidP="00723C58">
      <w:pPr>
        <w:ind w:left="708"/>
        <w:rPr>
          <w:sz w:val="18"/>
          <w:szCs w:val="18"/>
        </w:rPr>
      </w:pPr>
      <w:r w:rsidRPr="007A19B3">
        <w:rPr>
          <w:sz w:val="18"/>
          <w:szCs w:val="18"/>
        </w:rPr>
        <w:t>Corrigé :</w:t>
      </w:r>
      <w:r w:rsidRPr="00B10FF4">
        <w:rPr>
          <w:noProof/>
        </w:rPr>
        <w:t xml:space="preserve"> </w:t>
      </w:r>
    </w:p>
    <w:p w14:paraId="0F51EBAF" w14:textId="2AF00923" w:rsidR="00723C58" w:rsidRPr="007A19B3" w:rsidRDefault="00723C58" w:rsidP="00723C58">
      <w:pPr>
        <w:ind w:left="708"/>
        <w:rPr>
          <w:sz w:val="18"/>
          <w:szCs w:val="18"/>
        </w:rPr>
      </w:pPr>
      <w:r w:rsidRPr="007A19B3">
        <w:rPr>
          <w:sz w:val="18"/>
          <w:szCs w:val="18"/>
        </w:rPr>
        <w:t>Phrases du matin :</w:t>
      </w:r>
    </w:p>
    <w:p w14:paraId="54CB5378" w14:textId="2C84BE8F" w:rsidR="00723C58" w:rsidRPr="007A19B3" w:rsidRDefault="00723C58" w:rsidP="00723C58">
      <w:pPr>
        <w:ind w:left="708"/>
        <w:rPr>
          <w:sz w:val="18"/>
          <w:szCs w:val="18"/>
        </w:rPr>
      </w:pPr>
      <w:r w:rsidRPr="007A19B3">
        <w:rPr>
          <w:sz w:val="18"/>
          <w:szCs w:val="18"/>
        </w:rPr>
        <w:t>J’ai mes souliers bleus dans mon sac d’école préféré.</w:t>
      </w:r>
    </w:p>
    <w:p w14:paraId="174DF398" w14:textId="77777777" w:rsidR="00723C58" w:rsidRPr="007A19B3" w:rsidRDefault="00723C58" w:rsidP="00723C58">
      <w:pPr>
        <w:ind w:left="708"/>
        <w:rPr>
          <w:sz w:val="18"/>
          <w:szCs w:val="18"/>
        </w:rPr>
      </w:pPr>
      <w:r w:rsidRPr="007A19B3">
        <w:rPr>
          <w:sz w:val="18"/>
          <w:szCs w:val="18"/>
        </w:rPr>
        <w:t>Tu aimes tes céréales avec du lait bien froid.</w:t>
      </w:r>
    </w:p>
    <w:p w14:paraId="2486CF42" w14:textId="2294E9D2" w:rsidR="00723C58" w:rsidRPr="007A19B3" w:rsidRDefault="00723C58" w:rsidP="00723C58">
      <w:pPr>
        <w:ind w:left="708"/>
        <w:rPr>
          <w:sz w:val="18"/>
          <w:szCs w:val="18"/>
        </w:rPr>
      </w:pPr>
      <w:r w:rsidRPr="007A19B3">
        <w:rPr>
          <w:sz w:val="18"/>
          <w:szCs w:val="18"/>
        </w:rPr>
        <w:t xml:space="preserve">J’étais contente que nous allions à la jolie maison de mes gentils cousins.  </w:t>
      </w:r>
    </w:p>
    <w:p w14:paraId="62C9E3ED" w14:textId="77777777" w:rsidR="00723C58" w:rsidRPr="007A19B3" w:rsidRDefault="00723C58" w:rsidP="00723C58">
      <w:pPr>
        <w:ind w:left="708"/>
        <w:rPr>
          <w:sz w:val="18"/>
          <w:szCs w:val="18"/>
        </w:rPr>
      </w:pPr>
      <w:r w:rsidRPr="007A19B3">
        <w:rPr>
          <w:sz w:val="18"/>
          <w:szCs w:val="18"/>
        </w:rPr>
        <w:t>Les gens autour de moi finissent de manger la petite collation.</w:t>
      </w:r>
    </w:p>
    <w:p w14:paraId="7639E9D7" w14:textId="77777777" w:rsidR="00723C58" w:rsidRPr="007A19B3" w:rsidRDefault="00723C58" w:rsidP="00723C58">
      <w:pPr>
        <w:ind w:left="708"/>
        <w:rPr>
          <w:sz w:val="18"/>
          <w:szCs w:val="18"/>
        </w:rPr>
      </w:pPr>
      <w:r w:rsidRPr="007A19B3">
        <w:rPr>
          <w:sz w:val="18"/>
          <w:szCs w:val="18"/>
        </w:rPr>
        <w:t>Pendant nos congés, vous allez faire vos promenades dans la forêt.</w:t>
      </w:r>
    </w:p>
    <w:p w14:paraId="57BCACB4" w14:textId="3D5C45C0" w:rsidR="00BA48EC" w:rsidRDefault="00BA48EC" w:rsidP="00B554F2">
      <w:pPr>
        <w:pStyle w:val="Semainedu"/>
        <w:spacing w:after="0"/>
      </w:pPr>
    </w:p>
    <w:p w14:paraId="1EF29ED2" w14:textId="2920C401" w:rsidR="00B554F2" w:rsidRDefault="00B554F2" w:rsidP="00B554F2">
      <w:pPr>
        <w:pStyle w:val="Semainedu"/>
        <w:spacing w:after="0"/>
      </w:pPr>
    </w:p>
    <w:p w14:paraId="090D3653" w14:textId="02D3D3F3" w:rsidR="00B554F2" w:rsidRDefault="00435334" w:rsidP="00B554F2">
      <w:pPr>
        <w:pStyle w:val="Semainedu"/>
        <w:spacing w:after="0"/>
        <w:jc w:val="left"/>
      </w:pPr>
      <w:r>
        <w:rPr>
          <w:noProof/>
          <w:lang w:val="fr-CA" w:eastAsia="fr-CA"/>
        </w:rPr>
        <w:lastRenderedPageBreak/>
        <w:drawing>
          <wp:anchor distT="0" distB="0" distL="114300" distR="114300" simplePos="0" relativeHeight="251730432" behindDoc="0" locked="0" layoutInCell="1" allowOverlap="1" wp14:anchorId="05C23E3B" wp14:editId="1376B53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400800" cy="2701925"/>
            <wp:effectExtent l="0" t="0" r="0" b="3175"/>
            <wp:wrapNone/>
            <wp:docPr id="1206925928" name="Image 1206925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2C160" w14:textId="21A2C672" w:rsidR="00B554F2" w:rsidRDefault="00B554F2" w:rsidP="00B554F2">
      <w:pPr>
        <w:pStyle w:val="Semainedu"/>
        <w:spacing w:after="0"/>
      </w:pPr>
    </w:p>
    <w:p w14:paraId="38D696DB" w14:textId="34036F5B" w:rsidR="009A1472" w:rsidRDefault="009A1472" w:rsidP="009A1472">
      <w:pPr>
        <w:pStyle w:val="Semainedu"/>
        <w:spacing w:after="0"/>
        <w:jc w:val="left"/>
      </w:pPr>
    </w:p>
    <w:p w14:paraId="43239EB1" w14:textId="03BA658E" w:rsidR="00BA48EC" w:rsidRDefault="00BA48EC" w:rsidP="00435334">
      <w:pPr>
        <w:pStyle w:val="Semainedu"/>
        <w:spacing w:after="0"/>
      </w:pPr>
    </w:p>
    <w:p w14:paraId="12F3894C" w14:textId="0A07328E" w:rsidR="00435334" w:rsidRDefault="00435334" w:rsidP="00435334">
      <w:pPr>
        <w:pStyle w:val="Semainedu"/>
        <w:jc w:val="left"/>
      </w:pPr>
    </w:p>
    <w:p w14:paraId="21ED1CDE" w14:textId="512B3745" w:rsidR="00723C58" w:rsidRDefault="00435334" w:rsidP="32A4E1F8">
      <w:pPr>
        <w:pStyle w:val="Semainedu"/>
      </w:pPr>
      <w:r>
        <w:rPr>
          <w:noProof/>
          <w:lang w:val="fr-CA" w:eastAsia="fr-CA"/>
        </w:rPr>
        <w:drawing>
          <wp:anchor distT="0" distB="0" distL="114300" distR="114300" simplePos="0" relativeHeight="251731456" behindDoc="0" locked="0" layoutInCell="1" allowOverlap="1" wp14:anchorId="05BFD4C9" wp14:editId="01F42910">
            <wp:simplePos x="0" y="0"/>
            <wp:positionH relativeFrom="margin">
              <wp:align>right</wp:align>
            </wp:positionH>
            <wp:positionV relativeFrom="paragraph">
              <wp:posOffset>205740</wp:posOffset>
            </wp:positionV>
            <wp:extent cx="6400800" cy="2866390"/>
            <wp:effectExtent l="0" t="0" r="0" b="0"/>
            <wp:wrapNone/>
            <wp:docPr id="1206925929" name="Image 1206925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C41D03" w14:textId="22ED6B48" w:rsidR="00723C58" w:rsidRDefault="00435334" w:rsidP="32A4E1F8">
      <w:pPr>
        <w:pStyle w:val="Semainedu"/>
      </w:pPr>
      <w:r>
        <w:rPr>
          <w:noProof/>
          <w:lang w:val="fr-CA" w:eastAsia="fr-CA"/>
        </w:rPr>
        <w:drawing>
          <wp:anchor distT="0" distB="0" distL="114300" distR="114300" simplePos="0" relativeHeight="251732480" behindDoc="0" locked="0" layoutInCell="1" allowOverlap="1" wp14:anchorId="432680FD" wp14:editId="09397D87">
            <wp:simplePos x="0" y="0"/>
            <wp:positionH relativeFrom="margin">
              <wp:align>right</wp:align>
            </wp:positionH>
            <wp:positionV relativeFrom="paragraph">
              <wp:posOffset>1455420</wp:posOffset>
            </wp:positionV>
            <wp:extent cx="6400800" cy="2856230"/>
            <wp:effectExtent l="0" t="0" r="0" b="1270"/>
            <wp:wrapNone/>
            <wp:docPr id="1206925930" name="Image 1206925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DABFC" w14:textId="77777777" w:rsidR="00D50051" w:rsidRDefault="00D50051" w:rsidP="00D50051">
      <w:pPr>
        <w:jc w:val="center"/>
        <w:rPr>
          <w:rFonts w:ascii="Comic Sans MS" w:hAnsi="Comic Sans MS"/>
          <w:lang w:val="en-CA"/>
        </w:rPr>
      </w:pPr>
      <w:r>
        <w:lastRenderedPageBreak/>
        <w:br w:type="page"/>
      </w:r>
      <w:r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FCE4589" wp14:editId="174E6174">
                <wp:simplePos x="0" y="0"/>
                <wp:positionH relativeFrom="column">
                  <wp:posOffset>209550</wp:posOffset>
                </wp:positionH>
                <wp:positionV relativeFrom="paragraph">
                  <wp:posOffset>480060</wp:posOffset>
                </wp:positionV>
                <wp:extent cx="5467984" cy="7560944"/>
                <wp:effectExtent l="0" t="0" r="19050" b="21590"/>
                <wp:wrapSquare wrapText="bothSides"/>
                <wp:docPr id="1206925923" name="Groupe 1206925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7984" cy="7560944"/>
                          <a:chOff x="0" y="0"/>
                          <a:chExt cx="5467984" cy="7560944"/>
                        </a:xfrm>
                      </wpg:grpSpPr>
                      <wps:wsp>
                        <wps:cNvPr id="120692593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0"/>
                            <a:ext cx="5153025" cy="5981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3A8151" w14:textId="77777777" w:rsidR="00D50051" w:rsidRPr="00DC77B6" w:rsidRDefault="00D50051" w:rsidP="00D50051">
                              <w:pPr>
                                <w:rPr>
                                  <w:rFonts w:cstheme="minorHAnsi"/>
                                  <w:b/>
                                  <w:lang w:val="en-CA"/>
                                </w:rPr>
                              </w:pPr>
                              <w:r w:rsidRPr="00DC77B6">
                                <w:rPr>
                                  <w:rFonts w:cstheme="minorHAnsi"/>
                                  <w:b/>
                                  <w:lang w:val="en-CA"/>
                                </w:rPr>
                                <w:t xml:space="preserve">                                                            Simple Present</w:t>
                              </w:r>
                            </w:p>
                            <w:p w14:paraId="097FE129" w14:textId="77777777" w:rsidR="00D50051" w:rsidRPr="00DC77B6" w:rsidRDefault="00D50051" w:rsidP="00D50051">
                              <w:pPr>
                                <w:rPr>
                                  <w:rFonts w:cstheme="minorHAnsi"/>
                                  <w:lang w:val="en-CA"/>
                                </w:rPr>
                              </w:pPr>
                            </w:p>
                            <w:p w14:paraId="09EDA87B" w14:textId="77777777" w:rsidR="00D50051" w:rsidRPr="00604396" w:rsidRDefault="00D50051" w:rsidP="00D50051">
                              <w:pPr>
                                <w:rPr>
                                  <w:rFonts w:cstheme="minorHAnsi"/>
                                  <w:b/>
                                  <w:lang w:val="en-CA"/>
                                </w:rPr>
                              </w:pPr>
                              <w:r w:rsidRPr="00604396">
                                <w:rPr>
                                  <w:rFonts w:cstheme="minorHAnsi"/>
                                  <w:b/>
                                  <w:lang w:val="en-CA"/>
                                </w:rPr>
                                <w:t>Unscramble the sentences</w:t>
                              </w:r>
                            </w:p>
                            <w:p w14:paraId="7D652E34" w14:textId="77777777" w:rsidR="00D50051" w:rsidRPr="00604396" w:rsidRDefault="00D50051" w:rsidP="00D50051">
                              <w:pPr>
                                <w:pStyle w:val="Paragraphedeliste"/>
                                <w:rPr>
                                  <w:rFonts w:cstheme="minorHAnsi"/>
                                  <w:lang w:val="en-CA"/>
                                </w:rPr>
                              </w:pPr>
                              <w:r w:rsidRPr="00604396">
                                <w:rPr>
                                  <w:rFonts w:cstheme="minorHAnsi"/>
                                  <w:lang w:val="en-CA"/>
                                </w:rPr>
                                <w:t>green / like /  I / peppers.</w:t>
                              </w:r>
                            </w:p>
                            <w:p w14:paraId="2DAA7196" w14:textId="77777777" w:rsidR="00D50051" w:rsidRPr="00604396" w:rsidRDefault="00D50051" w:rsidP="00D50051">
                              <w:pPr>
                                <w:pStyle w:val="Paragraphedeliste"/>
                                <w:rPr>
                                  <w:rFonts w:cstheme="minorHAnsi"/>
                                  <w:lang w:val="en-CA"/>
                                </w:rPr>
                              </w:pPr>
                              <w:r w:rsidRPr="00604396">
                                <w:rPr>
                                  <w:rFonts w:cstheme="minorHAnsi"/>
                                  <w:lang w:val="en-CA"/>
                                </w:rPr>
                                <w:t>__________________________________________</w:t>
                              </w:r>
                            </w:p>
                            <w:p w14:paraId="7ED44228" w14:textId="77777777" w:rsidR="00D50051" w:rsidRPr="00604396" w:rsidRDefault="00D50051" w:rsidP="00D50051">
                              <w:pPr>
                                <w:pStyle w:val="Paragraphedeliste"/>
                                <w:rPr>
                                  <w:rFonts w:cstheme="minorHAnsi"/>
                                  <w:lang w:val="en-CA"/>
                                </w:rPr>
                              </w:pPr>
                            </w:p>
                            <w:p w14:paraId="2FFB015A" w14:textId="77777777" w:rsidR="00D50051" w:rsidRPr="00604396" w:rsidRDefault="00D50051" w:rsidP="00D50051">
                              <w:pPr>
                                <w:pStyle w:val="Paragraphedeliste"/>
                                <w:rPr>
                                  <w:rFonts w:cstheme="minorHAnsi"/>
                                  <w:lang w:val="en-CA"/>
                                </w:rPr>
                              </w:pPr>
                              <w:r w:rsidRPr="00604396">
                                <w:rPr>
                                  <w:rFonts w:cstheme="minorHAnsi"/>
                                  <w:lang w:val="en-CA"/>
                                </w:rPr>
                                <w:t>apple. / She / red / a  / big / wants</w:t>
                              </w:r>
                            </w:p>
                            <w:p w14:paraId="4B6FA73F" w14:textId="77777777" w:rsidR="00D50051" w:rsidRPr="00604396" w:rsidRDefault="00D50051" w:rsidP="00D50051">
                              <w:pPr>
                                <w:pStyle w:val="Paragraphedeliste"/>
                                <w:rPr>
                                  <w:rFonts w:cstheme="minorHAnsi"/>
                                  <w:lang w:val="en-CA"/>
                                </w:rPr>
                              </w:pPr>
                              <w:r w:rsidRPr="00604396">
                                <w:rPr>
                                  <w:rFonts w:cstheme="minorHAnsi"/>
                                  <w:lang w:val="en-CA"/>
                                </w:rPr>
                                <w:t>__________________________________________</w:t>
                              </w:r>
                            </w:p>
                            <w:p w14:paraId="156FF5A7" w14:textId="77777777" w:rsidR="00D50051" w:rsidRPr="00604396" w:rsidRDefault="00D50051" w:rsidP="00D50051">
                              <w:pPr>
                                <w:pStyle w:val="Paragraphedeliste"/>
                                <w:rPr>
                                  <w:rFonts w:cstheme="minorHAnsi"/>
                                  <w:lang w:val="en-CA"/>
                                </w:rPr>
                              </w:pPr>
                            </w:p>
                            <w:p w14:paraId="032FD260" w14:textId="77777777" w:rsidR="00D50051" w:rsidRPr="00604396" w:rsidRDefault="00D50051" w:rsidP="00D50051">
                              <w:pPr>
                                <w:pStyle w:val="Paragraphedeliste"/>
                                <w:rPr>
                                  <w:rFonts w:cstheme="minorHAnsi"/>
                                  <w:lang w:val="en-CA"/>
                                </w:rPr>
                              </w:pPr>
                              <w:r w:rsidRPr="00604396">
                                <w:rPr>
                                  <w:rFonts w:cstheme="minorHAnsi"/>
                                  <w:lang w:val="en-CA"/>
                                </w:rPr>
                                <w:t>two / have / binders. / blue / They</w:t>
                              </w:r>
                            </w:p>
                            <w:p w14:paraId="5CA66405" w14:textId="77777777" w:rsidR="00D50051" w:rsidRPr="00604396" w:rsidRDefault="00D50051" w:rsidP="00D50051">
                              <w:pPr>
                                <w:pStyle w:val="Paragraphedeliste"/>
                                <w:rPr>
                                  <w:rFonts w:cstheme="minorHAnsi"/>
                                  <w:lang w:val="en-CA"/>
                                </w:rPr>
                              </w:pPr>
                              <w:r w:rsidRPr="00604396">
                                <w:rPr>
                                  <w:rFonts w:cstheme="minorHAnsi"/>
                                  <w:lang w:val="en-CA"/>
                                </w:rPr>
                                <w:t>__________________________________________</w:t>
                              </w:r>
                            </w:p>
                            <w:p w14:paraId="76580808" w14:textId="77777777" w:rsidR="00D50051" w:rsidRPr="00604396" w:rsidRDefault="00D50051" w:rsidP="00D50051">
                              <w:pPr>
                                <w:pStyle w:val="Paragraphedeliste"/>
                                <w:rPr>
                                  <w:rFonts w:cstheme="minorHAnsi"/>
                                  <w:lang w:val="en-CA"/>
                                </w:rPr>
                              </w:pPr>
                            </w:p>
                            <w:p w14:paraId="2A39012F" w14:textId="77777777" w:rsidR="00D50051" w:rsidRPr="00604396" w:rsidRDefault="00D50051" w:rsidP="00D50051">
                              <w:pPr>
                                <w:pStyle w:val="Paragraphedeliste"/>
                                <w:rPr>
                                  <w:rFonts w:cstheme="minorHAnsi"/>
                                  <w:lang w:val="en-CA"/>
                                </w:rPr>
                              </w:pPr>
                              <w:r w:rsidRPr="00604396">
                                <w:rPr>
                                  <w:rFonts w:cstheme="minorHAnsi"/>
                                  <w:lang w:val="en-CA"/>
                                </w:rPr>
                                <w:t>class. / We / music / our / like</w:t>
                              </w:r>
                            </w:p>
                            <w:p w14:paraId="67EF3FAA" w14:textId="77777777" w:rsidR="00D50051" w:rsidRPr="00604396" w:rsidRDefault="00D50051" w:rsidP="00D50051">
                              <w:pPr>
                                <w:pStyle w:val="Paragraphedeliste"/>
                                <w:rPr>
                                  <w:rFonts w:cstheme="minorHAnsi"/>
                                  <w:lang w:val="en-CA"/>
                                </w:rPr>
                              </w:pPr>
                              <w:r w:rsidRPr="00604396">
                                <w:rPr>
                                  <w:rFonts w:cstheme="minorHAnsi"/>
                                  <w:lang w:val="en-CA"/>
                                </w:rPr>
                                <w:t>__________________________________________</w:t>
                              </w:r>
                            </w:p>
                            <w:p w14:paraId="606A438F" w14:textId="77777777" w:rsidR="00D50051" w:rsidRPr="00604396" w:rsidRDefault="00D50051" w:rsidP="00D50051">
                              <w:pPr>
                                <w:pStyle w:val="Paragraphedeliste"/>
                                <w:rPr>
                                  <w:rFonts w:cstheme="minorHAnsi"/>
                                  <w:lang w:val="en-CA"/>
                                </w:rPr>
                              </w:pPr>
                            </w:p>
                            <w:p w14:paraId="67AEA6E1" w14:textId="77777777" w:rsidR="00D50051" w:rsidRPr="00604396" w:rsidRDefault="00D50051" w:rsidP="00D50051">
                              <w:pPr>
                                <w:pStyle w:val="Paragraphedeliste"/>
                                <w:rPr>
                                  <w:rFonts w:cstheme="minorHAnsi"/>
                                  <w:lang w:val="en-CA"/>
                                </w:rPr>
                              </w:pPr>
                              <w:r w:rsidRPr="00604396">
                                <w:rPr>
                                  <w:rFonts w:cstheme="minorHAnsi"/>
                                  <w:lang w:val="en-CA"/>
                                </w:rPr>
                                <w:t>yellow / She / a / has / banana.</w:t>
                              </w:r>
                            </w:p>
                            <w:p w14:paraId="3244EF17" w14:textId="77777777" w:rsidR="00D50051" w:rsidRPr="00604396" w:rsidRDefault="00D50051" w:rsidP="00D50051">
                              <w:pPr>
                                <w:pStyle w:val="Paragraphedeliste"/>
                                <w:rPr>
                                  <w:rFonts w:cstheme="minorHAnsi"/>
                                  <w:lang w:val="en-CA"/>
                                </w:rPr>
                              </w:pPr>
                              <w:r w:rsidRPr="00604396">
                                <w:rPr>
                                  <w:rFonts w:cstheme="minorHAnsi"/>
                                  <w:lang w:val="en-CA"/>
                                </w:rPr>
                                <w:t>__________________________________________</w:t>
                              </w:r>
                            </w:p>
                            <w:p w14:paraId="199507AB" w14:textId="77777777" w:rsidR="00D50051" w:rsidRPr="00604396" w:rsidRDefault="00D50051" w:rsidP="00D50051">
                              <w:pPr>
                                <w:rPr>
                                  <w:rFonts w:cstheme="minorHAnsi"/>
                                  <w:lang w:val="en-CA"/>
                                </w:rPr>
                              </w:pPr>
                            </w:p>
                            <w:p w14:paraId="0553FB73" w14:textId="77777777" w:rsidR="00D50051" w:rsidRPr="00604396" w:rsidRDefault="00D50051" w:rsidP="00D50051">
                              <w:pPr>
                                <w:rPr>
                                  <w:rFonts w:cstheme="minorHAnsi"/>
                                  <w:b/>
                                  <w:lang w:val="en-CA"/>
                                </w:rPr>
                              </w:pPr>
                              <w:r w:rsidRPr="00604396">
                                <w:rPr>
                                  <w:rFonts w:cstheme="minorHAnsi"/>
                                  <w:b/>
                                  <w:lang w:val="en-CA"/>
                                </w:rPr>
                                <w:t>Choose the correct pronoun.</w:t>
                              </w:r>
                            </w:p>
                            <w:p w14:paraId="01E21378" w14:textId="77777777" w:rsidR="00D50051" w:rsidRPr="00604396" w:rsidRDefault="00D50051" w:rsidP="00D50051">
                              <w:pPr>
                                <w:rPr>
                                  <w:rFonts w:cstheme="minorHAnsi"/>
                                  <w:lang w:val="en-CA"/>
                                </w:rPr>
                              </w:pPr>
                              <w:r w:rsidRPr="00604396">
                                <w:rPr>
                                  <w:rFonts w:cstheme="minorHAnsi"/>
                                  <w:lang w:val="en-CA"/>
                                </w:rPr>
                                <w:tab/>
                              </w:r>
                              <w:r w:rsidRPr="00604396">
                                <w:rPr>
                                  <w:rFonts w:cstheme="minorHAnsi"/>
                                  <w:sz w:val="24"/>
                                  <w:lang w:val="en-CA"/>
                                </w:rPr>
                                <w:t xml:space="preserve">I / He   </w:t>
                              </w:r>
                              <w:r w:rsidRPr="00604396">
                                <w:rPr>
                                  <w:rFonts w:cstheme="minorHAnsi"/>
                                  <w:lang w:val="en-CA"/>
                                </w:rPr>
                                <w:t>like to swim in my pool.</w:t>
                              </w:r>
                            </w:p>
                            <w:p w14:paraId="591187E8" w14:textId="77777777" w:rsidR="00D50051" w:rsidRPr="00604396" w:rsidRDefault="00D50051" w:rsidP="00D50051">
                              <w:pPr>
                                <w:rPr>
                                  <w:rFonts w:cstheme="minorHAnsi"/>
                                  <w:lang w:val="en-CA"/>
                                </w:rPr>
                              </w:pPr>
                              <w:r w:rsidRPr="00604396">
                                <w:rPr>
                                  <w:rFonts w:cstheme="minorHAnsi"/>
                                  <w:lang w:val="en-CA"/>
                                </w:rPr>
                                <w:tab/>
                              </w:r>
                              <w:r w:rsidRPr="00604396">
                                <w:rPr>
                                  <w:rFonts w:cstheme="minorHAnsi"/>
                                  <w:sz w:val="24"/>
                                  <w:lang w:val="en-CA"/>
                                </w:rPr>
                                <w:t>I / They</w:t>
                              </w:r>
                              <w:r w:rsidRPr="00604396">
                                <w:rPr>
                                  <w:rFonts w:cstheme="minorHAnsi"/>
                                  <w:lang w:val="en-CA"/>
                                </w:rPr>
                                <w:t xml:space="preserve">   are very funny.</w:t>
                              </w:r>
                            </w:p>
                            <w:p w14:paraId="1097BAA9" w14:textId="77777777" w:rsidR="00D50051" w:rsidRPr="00604396" w:rsidRDefault="00D50051" w:rsidP="00D50051">
                              <w:pPr>
                                <w:rPr>
                                  <w:rFonts w:cstheme="minorHAnsi"/>
                                  <w:lang w:val="en-CA"/>
                                </w:rPr>
                              </w:pPr>
                              <w:r w:rsidRPr="00604396">
                                <w:rPr>
                                  <w:rFonts w:cstheme="minorHAnsi"/>
                                  <w:lang w:val="en-CA"/>
                                </w:rPr>
                                <w:tab/>
                              </w:r>
                              <w:r w:rsidRPr="00604396">
                                <w:rPr>
                                  <w:rFonts w:cstheme="minorHAnsi"/>
                                  <w:sz w:val="24"/>
                                  <w:lang w:val="en-CA"/>
                                </w:rPr>
                                <w:t>We / She</w:t>
                              </w:r>
                              <w:r w:rsidRPr="00604396">
                                <w:rPr>
                                  <w:rFonts w:cstheme="minorHAnsi"/>
                                  <w:lang w:val="en-CA"/>
                                </w:rPr>
                                <w:t xml:space="preserve">   likes to go play baseball.</w:t>
                              </w:r>
                            </w:p>
                            <w:p w14:paraId="27E094AD" w14:textId="77777777" w:rsidR="00D50051" w:rsidRPr="00604396" w:rsidRDefault="00D50051" w:rsidP="00D50051">
                              <w:pPr>
                                <w:rPr>
                                  <w:rFonts w:cstheme="minorHAnsi"/>
                                  <w:lang w:val="en-CA"/>
                                </w:rPr>
                              </w:pPr>
                              <w:r w:rsidRPr="00604396">
                                <w:rPr>
                                  <w:rFonts w:cstheme="minorHAnsi"/>
                                  <w:sz w:val="24"/>
                                  <w:lang w:val="en-CA"/>
                                </w:rPr>
                                <w:tab/>
                                <w:t>He  / We</w:t>
                              </w:r>
                              <w:r w:rsidRPr="00604396">
                                <w:rPr>
                                  <w:rFonts w:cstheme="minorHAnsi"/>
                                  <w:lang w:val="en-CA"/>
                                </w:rPr>
                                <w:t xml:space="preserve">    has two cats.</w:t>
                              </w:r>
                            </w:p>
                            <w:p w14:paraId="6DB47BEC" w14:textId="77777777" w:rsidR="00D50051" w:rsidRPr="00604396" w:rsidRDefault="00D50051" w:rsidP="00D50051">
                              <w:pPr>
                                <w:rPr>
                                  <w:rFonts w:cstheme="minorHAnsi"/>
                                  <w:lang w:val="en-CA"/>
                                </w:rPr>
                              </w:pPr>
                              <w:r w:rsidRPr="00604396">
                                <w:rPr>
                                  <w:rFonts w:cstheme="minorHAnsi"/>
                                  <w:lang w:val="en-CA"/>
                                </w:rPr>
                                <w:tab/>
                              </w:r>
                              <w:r w:rsidRPr="00604396">
                                <w:rPr>
                                  <w:rFonts w:cstheme="minorHAnsi"/>
                                  <w:sz w:val="24"/>
                                  <w:lang w:val="en-CA"/>
                                </w:rPr>
                                <w:t xml:space="preserve">They / She  </w:t>
                              </w:r>
                              <w:r w:rsidRPr="00604396">
                                <w:rPr>
                                  <w:rFonts w:cstheme="minorHAnsi"/>
                                  <w:lang w:val="en-CA"/>
                                </w:rPr>
                                <w:t xml:space="preserve"> likes to play piano.</w:t>
                              </w:r>
                            </w:p>
                            <w:p w14:paraId="40030D16" w14:textId="77777777" w:rsidR="00D50051" w:rsidRPr="00604396" w:rsidRDefault="00D50051" w:rsidP="00D50051">
                              <w:pPr>
                                <w:rPr>
                                  <w:rFonts w:cstheme="minorHAnsi"/>
                                  <w:lang w:val="en-CA"/>
                                </w:rPr>
                              </w:pPr>
                              <w:r w:rsidRPr="00604396">
                                <w:rPr>
                                  <w:rFonts w:cstheme="minorHAnsi"/>
                                  <w:lang w:val="en-CA"/>
                                </w:rPr>
                                <w:tab/>
                              </w:r>
                              <w:r w:rsidRPr="00604396">
                                <w:rPr>
                                  <w:rFonts w:cstheme="minorHAnsi"/>
                                  <w:sz w:val="24"/>
                                  <w:lang w:val="en-CA"/>
                                </w:rPr>
                                <w:t>They / He</w:t>
                              </w:r>
                              <w:r w:rsidRPr="00604396">
                                <w:rPr>
                                  <w:rFonts w:cstheme="minorHAnsi"/>
                                  <w:lang w:val="en-CA"/>
                                </w:rPr>
                                <w:t xml:space="preserve">    have to run fast. </w:t>
                              </w:r>
                            </w:p>
                            <w:p w14:paraId="5019E4AD" w14:textId="77777777" w:rsidR="00D50051" w:rsidRPr="00604396" w:rsidRDefault="00D50051" w:rsidP="00D50051">
                              <w:pPr>
                                <w:rPr>
                                  <w:lang w:val="en-CA"/>
                                </w:rPr>
                              </w:pPr>
                            </w:p>
                            <w:p w14:paraId="0C6698F8" w14:textId="77777777" w:rsidR="00D50051" w:rsidRPr="00604396" w:rsidRDefault="00D50051" w:rsidP="00D50051">
                              <w:pPr>
                                <w:rPr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692593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105525"/>
                            <a:ext cx="5467984" cy="14554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46D94" w14:textId="77777777" w:rsidR="00D50051" w:rsidRDefault="00D50051" w:rsidP="00D50051">
                              <w:pPr>
                                <w:rPr>
                                  <w:rFonts w:asciiTheme="majorHAnsi" w:hAnsiTheme="majorHAnsi" w:cstheme="majorHAnsi"/>
                                  <w:b/>
                                  <w:lang w:val="en-CA"/>
                                </w:rPr>
                              </w:pPr>
                              <w:r w:rsidRPr="008255BE">
                                <w:rPr>
                                  <w:rFonts w:asciiTheme="majorHAnsi" w:hAnsiTheme="majorHAnsi" w:cstheme="majorHAnsi"/>
                                  <w:b/>
                                  <w:lang w:val="en-CA"/>
                                </w:rPr>
                                <w:t>You can go on the following website to practice the simple present.</w:t>
                              </w:r>
                            </w:p>
                            <w:p w14:paraId="303C8C60" w14:textId="77777777" w:rsidR="00D50051" w:rsidRDefault="00D50051" w:rsidP="00D50051">
                              <w:pPr>
                                <w:rPr>
                                  <w:rStyle w:val="Lienhypertexte"/>
                                  <w:rFonts w:asciiTheme="majorHAnsi" w:hAnsiTheme="majorHAnsi" w:cstheme="majorHAnsi"/>
                                  <w:lang w:val="en-CA"/>
                                </w:rPr>
                              </w:pPr>
                              <w:hyperlink r:id="rId33" w:history="1">
                                <w:r w:rsidRPr="008255BE">
                                  <w:rPr>
                                    <w:rStyle w:val="Lienhypertexte"/>
                                    <w:rFonts w:asciiTheme="majorHAnsi" w:hAnsiTheme="majorHAnsi" w:cstheme="majorHAnsi"/>
                                    <w:lang w:val="en-CA"/>
                                  </w:rPr>
                                  <w:t>https://www.eslgamesplus.com/present-simple-tense-action-verbs-interactive-monkey-game/</w:t>
                                </w:r>
                              </w:hyperlink>
                            </w:p>
                            <w:p w14:paraId="1DE20EE7" w14:textId="77777777" w:rsidR="00D50051" w:rsidRPr="008255BE" w:rsidRDefault="00D50051" w:rsidP="00D50051">
                              <w:pPr>
                                <w:rPr>
                                  <w:rStyle w:val="Lienhypertexte"/>
                                  <w:rFonts w:asciiTheme="majorHAnsi" w:hAnsiTheme="majorHAnsi" w:cstheme="majorHAnsi"/>
                                  <w:b/>
                                  <w:lang w:val="en-CA"/>
                                </w:rPr>
                              </w:pPr>
                            </w:p>
                            <w:p w14:paraId="04626719" w14:textId="77777777" w:rsidR="00D50051" w:rsidRPr="008255BE" w:rsidRDefault="00D50051" w:rsidP="00D50051">
                              <w:pPr>
                                <w:rPr>
                                  <w:rStyle w:val="Lienhypertexte"/>
                                  <w:rFonts w:asciiTheme="majorHAnsi" w:hAnsiTheme="majorHAnsi" w:cstheme="majorHAnsi"/>
                                  <w:lang w:val="en-CA"/>
                                </w:rPr>
                              </w:pPr>
                              <w:r w:rsidRPr="008255BE">
                                <w:rPr>
                                  <w:rFonts w:asciiTheme="majorHAnsi" w:hAnsiTheme="majorHAnsi" w:cstheme="majorHAnsi"/>
                                  <w:color w:val="000000"/>
                                  <w:lang w:val="en-CA"/>
                                </w:rPr>
                                <w:t xml:space="preserve">Here is a reading suggestion: </w:t>
                              </w:r>
                              <w:r w:rsidRPr="008255BE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color w:val="000000"/>
                                  <w:lang w:val="en-CA"/>
                                </w:rPr>
                                <w:t>Oddrey Joins the Team</w:t>
                              </w:r>
                              <w:r w:rsidRPr="008255BE">
                                <w:rPr>
                                  <w:rFonts w:asciiTheme="majorHAnsi" w:hAnsiTheme="majorHAnsi" w:cstheme="majorHAnsi"/>
                                  <w:color w:val="000000"/>
                                  <w:lang w:val="en-CA"/>
                                </w:rPr>
                                <w:t xml:space="preserve">, by Dave Whamond. Select the following link:  </w:t>
                              </w:r>
                              <w:hyperlink r:id="rId34" w:history="1">
                                <w:r w:rsidRPr="008255BE">
                                  <w:rPr>
                                    <w:rStyle w:val="Lienhypertexte"/>
                                    <w:rFonts w:asciiTheme="majorHAnsi" w:hAnsiTheme="majorHAnsi" w:cstheme="majorHAnsi"/>
                                    <w:lang w:val="en-CA"/>
                                  </w:rPr>
                                  <w:t>http://portailjeunes.banq.qc.ca/p/ressources_electroniques/livres_numeriques/</w:t>
                                </w:r>
                              </w:hyperlink>
                              <w:r w:rsidRPr="008255BE">
                                <w:rPr>
                                  <w:rFonts w:asciiTheme="majorHAnsi" w:hAnsiTheme="majorHAnsi" w:cstheme="majorHAnsi"/>
                                  <w:lang w:val="en-CA"/>
                                </w:rPr>
                                <w:t xml:space="preserve">  and select</w:t>
                              </w:r>
                              <w:r>
                                <w:rPr>
                                  <w:rFonts w:asciiTheme="majorHAnsi" w:hAnsiTheme="majorHAnsi" w:cstheme="majorHAnsi"/>
                                  <w:color w:val="000000"/>
                                  <w:lang w:val="en-CA"/>
                                </w:rPr>
                                <w:t xml:space="preserve"> «Click here for TumbleBooks</w:t>
                              </w:r>
                              <w:r w:rsidRPr="008255BE">
                                <w:rPr>
                                  <w:rFonts w:asciiTheme="majorHAnsi" w:hAnsiTheme="majorHAnsi" w:cstheme="majorHAnsi"/>
                                  <w:color w:val="000000"/>
                                  <w:lang w:val="en-CA"/>
                                </w:rPr>
                                <w:t>» at the bottom of the page. Then, use the Tumble</w:t>
                              </w:r>
                              <w:r>
                                <w:rPr>
                                  <w:rFonts w:asciiTheme="majorHAnsi" w:hAnsiTheme="majorHAnsi" w:cstheme="majorHAnsi"/>
                                  <w:color w:val="000000"/>
                                  <w:lang w:val="en-CA"/>
                                </w:rPr>
                                <w:t>S</w:t>
                              </w:r>
                              <w:r w:rsidRPr="008255BE">
                                <w:rPr>
                                  <w:rFonts w:asciiTheme="majorHAnsi" w:hAnsiTheme="majorHAnsi" w:cstheme="majorHAnsi"/>
                                  <w:color w:val="000000"/>
                                  <w:lang w:val="en-CA"/>
                                </w:rPr>
                                <w:t>earch.</w:t>
                              </w:r>
                            </w:p>
                            <w:p w14:paraId="4E19DFE1" w14:textId="77777777" w:rsidR="00D50051" w:rsidRDefault="00D50051" w:rsidP="00D50051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CE4589" id="Groupe 1206925923" o:spid="_x0000_s1087" style="position:absolute;left:0;text-align:left;margin-left:16.5pt;margin-top:37.8pt;width:430.55pt;height:595.35pt;z-index:251657216;mso-position-horizontal-relative:text;mso-position-vertical-relative:text" coordsize="54679,75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">
                <v:shape id="Zone de texte 2" o:spid="_x0000_s1088" type="#_x0000_t202" style="position:absolute;left:952;width:51530;height:59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">
                  <v:textbox>
                    <w:txbxContent>
                      <w:p w14:paraId="323A8151" w14:textId="77777777" w:rsidR="00D50051" w:rsidRPr="00DC77B6" w:rsidRDefault="00D50051" w:rsidP="00D50051">
                        <w:pPr>
                          <w:rPr>
                            <w:rFonts w:cstheme="minorHAnsi"/>
                            <w:b/>
                            <w:lang w:val="en-CA"/>
                          </w:rPr>
                        </w:pPr>
                        <w:r w:rsidRPr="00DC77B6">
                          <w:rPr>
                            <w:rFonts w:cstheme="minorHAnsi"/>
                            <w:b/>
                            <w:lang w:val="en-CA"/>
                          </w:rPr>
                          <w:t xml:space="preserve">                                                            Simple Present</w:t>
                        </w:r>
                      </w:p>
                      <w:p w14:paraId="097FE129" w14:textId="77777777" w:rsidR="00D50051" w:rsidRPr="00DC77B6" w:rsidRDefault="00D50051" w:rsidP="00D50051">
                        <w:pPr>
                          <w:rPr>
                            <w:rFonts w:cstheme="minorHAnsi"/>
                            <w:lang w:val="en-CA"/>
                          </w:rPr>
                        </w:pPr>
                      </w:p>
                      <w:p w14:paraId="09EDA87B" w14:textId="77777777" w:rsidR="00D50051" w:rsidRPr="00604396" w:rsidRDefault="00D50051" w:rsidP="00D50051">
                        <w:pPr>
                          <w:rPr>
                            <w:rFonts w:cstheme="minorHAnsi"/>
                            <w:b/>
                            <w:lang w:val="en-CA"/>
                          </w:rPr>
                        </w:pPr>
                        <w:r w:rsidRPr="00604396">
                          <w:rPr>
                            <w:rFonts w:cstheme="minorHAnsi"/>
                            <w:b/>
                            <w:lang w:val="en-CA"/>
                          </w:rPr>
                          <w:t>Unscramble the sentences</w:t>
                        </w:r>
                      </w:p>
                      <w:p w14:paraId="7D652E34" w14:textId="77777777" w:rsidR="00D50051" w:rsidRPr="00604396" w:rsidRDefault="00D50051" w:rsidP="00D50051">
                        <w:pPr>
                          <w:pStyle w:val="Paragraphedeliste"/>
                          <w:rPr>
                            <w:rFonts w:cstheme="minorHAnsi"/>
                            <w:lang w:val="en-CA"/>
                          </w:rPr>
                        </w:pPr>
                        <w:r w:rsidRPr="00604396">
                          <w:rPr>
                            <w:rFonts w:cstheme="minorHAnsi"/>
                            <w:lang w:val="en-CA"/>
                          </w:rPr>
                          <w:t>green / like /  I / peppers.</w:t>
                        </w:r>
                      </w:p>
                      <w:p w14:paraId="2DAA7196" w14:textId="77777777" w:rsidR="00D50051" w:rsidRPr="00604396" w:rsidRDefault="00D50051" w:rsidP="00D50051">
                        <w:pPr>
                          <w:pStyle w:val="Paragraphedeliste"/>
                          <w:rPr>
                            <w:rFonts w:cstheme="minorHAnsi"/>
                            <w:lang w:val="en-CA"/>
                          </w:rPr>
                        </w:pPr>
                        <w:r w:rsidRPr="00604396">
                          <w:rPr>
                            <w:rFonts w:cstheme="minorHAnsi"/>
                            <w:lang w:val="en-CA"/>
                          </w:rPr>
                          <w:t>__________________________________________</w:t>
                        </w:r>
                      </w:p>
                      <w:p w14:paraId="7ED44228" w14:textId="77777777" w:rsidR="00D50051" w:rsidRPr="00604396" w:rsidRDefault="00D50051" w:rsidP="00D50051">
                        <w:pPr>
                          <w:pStyle w:val="Paragraphedeliste"/>
                          <w:rPr>
                            <w:rFonts w:cstheme="minorHAnsi"/>
                            <w:lang w:val="en-CA"/>
                          </w:rPr>
                        </w:pPr>
                      </w:p>
                      <w:p w14:paraId="2FFB015A" w14:textId="77777777" w:rsidR="00D50051" w:rsidRPr="00604396" w:rsidRDefault="00D50051" w:rsidP="00D50051">
                        <w:pPr>
                          <w:pStyle w:val="Paragraphedeliste"/>
                          <w:rPr>
                            <w:rFonts w:cstheme="minorHAnsi"/>
                            <w:lang w:val="en-CA"/>
                          </w:rPr>
                        </w:pPr>
                        <w:r w:rsidRPr="00604396">
                          <w:rPr>
                            <w:rFonts w:cstheme="minorHAnsi"/>
                            <w:lang w:val="en-CA"/>
                          </w:rPr>
                          <w:t>apple. / She / red / a  / big / wants</w:t>
                        </w:r>
                      </w:p>
                      <w:p w14:paraId="4B6FA73F" w14:textId="77777777" w:rsidR="00D50051" w:rsidRPr="00604396" w:rsidRDefault="00D50051" w:rsidP="00D50051">
                        <w:pPr>
                          <w:pStyle w:val="Paragraphedeliste"/>
                          <w:rPr>
                            <w:rFonts w:cstheme="minorHAnsi"/>
                            <w:lang w:val="en-CA"/>
                          </w:rPr>
                        </w:pPr>
                        <w:r w:rsidRPr="00604396">
                          <w:rPr>
                            <w:rFonts w:cstheme="minorHAnsi"/>
                            <w:lang w:val="en-CA"/>
                          </w:rPr>
                          <w:t>__________________________________________</w:t>
                        </w:r>
                      </w:p>
                      <w:p w14:paraId="156FF5A7" w14:textId="77777777" w:rsidR="00D50051" w:rsidRPr="00604396" w:rsidRDefault="00D50051" w:rsidP="00D50051">
                        <w:pPr>
                          <w:pStyle w:val="Paragraphedeliste"/>
                          <w:rPr>
                            <w:rFonts w:cstheme="minorHAnsi"/>
                            <w:lang w:val="en-CA"/>
                          </w:rPr>
                        </w:pPr>
                      </w:p>
                      <w:p w14:paraId="032FD260" w14:textId="77777777" w:rsidR="00D50051" w:rsidRPr="00604396" w:rsidRDefault="00D50051" w:rsidP="00D50051">
                        <w:pPr>
                          <w:pStyle w:val="Paragraphedeliste"/>
                          <w:rPr>
                            <w:rFonts w:cstheme="minorHAnsi"/>
                            <w:lang w:val="en-CA"/>
                          </w:rPr>
                        </w:pPr>
                        <w:r w:rsidRPr="00604396">
                          <w:rPr>
                            <w:rFonts w:cstheme="minorHAnsi"/>
                            <w:lang w:val="en-CA"/>
                          </w:rPr>
                          <w:t>two / have / binders. / blue / They</w:t>
                        </w:r>
                      </w:p>
                      <w:p w14:paraId="5CA66405" w14:textId="77777777" w:rsidR="00D50051" w:rsidRPr="00604396" w:rsidRDefault="00D50051" w:rsidP="00D50051">
                        <w:pPr>
                          <w:pStyle w:val="Paragraphedeliste"/>
                          <w:rPr>
                            <w:rFonts w:cstheme="minorHAnsi"/>
                            <w:lang w:val="en-CA"/>
                          </w:rPr>
                        </w:pPr>
                        <w:r w:rsidRPr="00604396">
                          <w:rPr>
                            <w:rFonts w:cstheme="minorHAnsi"/>
                            <w:lang w:val="en-CA"/>
                          </w:rPr>
                          <w:t>__________________________________________</w:t>
                        </w:r>
                      </w:p>
                      <w:p w14:paraId="76580808" w14:textId="77777777" w:rsidR="00D50051" w:rsidRPr="00604396" w:rsidRDefault="00D50051" w:rsidP="00D50051">
                        <w:pPr>
                          <w:pStyle w:val="Paragraphedeliste"/>
                          <w:rPr>
                            <w:rFonts w:cstheme="minorHAnsi"/>
                            <w:lang w:val="en-CA"/>
                          </w:rPr>
                        </w:pPr>
                      </w:p>
                      <w:p w14:paraId="2A39012F" w14:textId="77777777" w:rsidR="00D50051" w:rsidRPr="00604396" w:rsidRDefault="00D50051" w:rsidP="00D50051">
                        <w:pPr>
                          <w:pStyle w:val="Paragraphedeliste"/>
                          <w:rPr>
                            <w:rFonts w:cstheme="minorHAnsi"/>
                            <w:lang w:val="en-CA"/>
                          </w:rPr>
                        </w:pPr>
                        <w:r w:rsidRPr="00604396">
                          <w:rPr>
                            <w:rFonts w:cstheme="minorHAnsi"/>
                            <w:lang w:val="en-CA"/>
                          </w:rPr>
                          <w:t>class. / We / music / our / like</w:t>
                        </w:r>
                      </w:p>
                      <w:p w14:paraId="67EF3FAA" w14:textId="77777777" w:rsidR="00D50051" w:rsidRPr="00604396" w:rsidRDefault="00D50051" w:rsidP="00D50051">
                        <w:pPr>
                          <w:pStyle w:val="Paragraphedeliste"/>
                          <w:rPr>
                            <w:rFonts w:cstheme="minorHAnsi"/>
                            <w:lang w:val="en-CA"/>
                          </w:rPr>
                        </w:pPr>
                        <w:r w:rsidRPr="00604396">
                          <w:rPr>
                            <w:rFonts w:cstheme="minorHAnsi"/>
                            <w:lang w:val="en-CA"/>
                          </w:rPr>
                          <w:t>__________________________________________</w:t>
                        </w:r>
                      </w:p>
                      <w:p w14:paraId="606A438F" w14:textId="77777777" w:rsidR="00D50051" w:rsidRPr="00604396" w:rsidRDefault="00D50051" w:rsidP="00D50051">
                        <w:pPr>
                          <w:pStyle w:val="Paragraphedeliste"/>
                          <w:rPr>
                            <w:rFonts w:cstheme="minorHAnsi"/>
                            <w:lang w:val="en-CA"/>
                          </w:rPr>
                        </w:pPr>
                      </w:p>
                      <w:p w14:paraId="67AEA6E1" w14:textId="77777777" w:rsidR="00D50051" w:rsidRPr="00604396" w:rsidRDefault="00D50051" w:rsidP="00D50051">
                        <w:pPr>
                          <w:pStyle w:val="Paragraphedeliste"/>
                          <w:rPr>
                            <w:rFonts w:cstheme="minorHAnsi"/>
                            <w:lang w:val="en-CA"/>
                          </w:rPr>
                        </w:pPr>
                        <w:r w:rsidRPr="00604396">
                          <w:rPr>
                            <w:rFonts w:cstheme="minorHAnsi"/>
                            <w:lang w:val="en-CA"/>
                          </w:rPr>
                          <w:t>yellow / She / a / has / banana.</w:t>
                        </w:r>
                      </w:p>
                      <w:p w14:paraId="3244EF17" w14:textId="77777777" w:rsidR="00D50051" w:rsidRPr="00604396" w:rsidRDefault="00D50051" w:rsidP="00D50051">
                        <w:pPr>
                          <w:pStyle w:val="Paragraphedeliste"/>
                          <w:rPr>
                            <w:rFonts w:cstheme="minorHAnsi"/>
                            <w:lang w:val="en-CA"/>
                          </w:rPr>
                        </w:pPr>
                        <w:r w:rsidRPr="00604396">
                          <w:rPr>
                            <w:rFonts w:cstheme="minorHAnsi"/>
                            <w:lang w:val="en-CA"/>
                          </w:rPr>
                          <w:t>__________________________________________</w:t>
                        </w:r>
                      </w:p>
                      <w:p w14:paraId="199507AB" w14:textId="77777777" w:rsidR="00D50051" w:rsidRPr="00604396" w:rsidRDefault="00D50051" w:rsidP="00D50051">
                        <w:pPr>
                          <w:rPr>
                            <w:rFonts w:cstheme="minorHAnsi"/>
                            <w:lang w:val="en-CA"/>
                          </w:rPr>
                        </w:pPr>
                      </w:p>
                      <w:p w14:paraId="0553FB73" w14:textId="77777777" w:rsidR="00D50051" w:rsidRPr="00604396" w:rsidRDefault="00D50051" w:rsidP="00D50051">
                        <w:pPr>
                          <w:rPr>
                            <w:rFonts w:cstheme="minorHAnsi"/>
                            <w:b/>
                            <w:lang w:val="en-CA"/>
                          </w:rPr>
                        </w:pPr>
                        <w:r w:rsidRPr="00604396">
                          <w:rPr>
                            <w:rFonts w:cstheme="minorHAnsi"/>
                            <w:b/>
                            <w:lang w:val="en-CA"/>
                          </w:rPr>
                          <w:t>Choose the correct pronoun.</w:t>
                        </w:r>
                      </w:p>
                      <w:p w14:paraId="01E21378" w14:textId="77777777" w:rsidR="00D50051" w:rsidRPr="00604396" w:rsidRDefault="00D50051" w:rsidP="00D50051">
                        <w:pPr>
                          <w:rPr>
                            <w:rFonts w:cstheme="minorHAnsi"/>
                            <w:lang w:val="en-CA"/>
                          </w:rPr>
                        </w:pPr>
                        <w:r w:rsidRPr="00604396">
                          <w:rPr>
                            <w:rFonts w:cstheme="minorHAnsi"/>
                            <w:lang w:val="en-CA"/>
                          </w:rPr>
                          <w:tab/>
                        </w:r>
                        <w:r w:rsidRPr="00604396">
                          <w:rPr>
                            <w:rFonts w:cstheme="minorHAnsi"/>
                            <w:sz w:val="24"/>
                            <w:lang w:val="en-CA"/>
                          </w:rPr>
                          <w:t xml:space="preserve">I / He   </w:t>
                        </w:r>
                        <w:r w:rsidRPr="00604396">
                          <w:rPr>
                            <w:rFonts w:cstheme="minorHAnsi"/>
                            <w:lang w:val="en-CA"/>
                          </w:rPr>
                          <w:t>like to swim in my pool.</w:t>
                        </w:r>
                      </w:p>
                      <w:p w14:paraId="591187E8" w14:textId="77777777" w:rsidR="00D50051" w:rsidRPr="00604396" w:rsidRDefault="00D50051" w:rsidP="00D50051">
                        <w:pPr>
                          <w:rPr>
                            <w:rFonts w:cstheme="minorHAnsi"/>
                            <w:lang w:val="en-CA"/>
                          </w:rPr>
                        </w:pPr>
                        <w:r w:rsidRPr="00604396">
                          <w:rPr>
                            <w:rFonts w:cstheme="minorHAnsi"/>
                            <w:lang w:val="en-CA"/>
                          </w:rPr>
                          <w:tab/>
                        </w:r>
                        <w:r w:rsidRPr="00604396">
                          <w:rPr>
                            <w:rFonts w:cstheme="minorHAnsi"/>
                            <w:sz w:val="24"/>
                            <w:lang w:val="en-CA"/>
                          </w:rPr>
                          <w:t>I / They</w:t>
                        </w:r>
                        <w:r w:rsidRPr="00604396">
                          <w:rPr>
                            <w:rFonts w:cstheme="minorHAnsi"/>
                            <w:lang w:val="en-CA"/>
                          </w:rPr>
                          <w:t xml:space="preserve">   are very funny.</w:t>
                        </w:r>
                      </w:p>
                      <w:p w14:paraId="1097BAA9" w14:textId="77777777" w:rsidR="00D50051" w:rsidRPr="00604396" w:rsidRDefault="00D50051" w:rsidP="00D50051">
                        <w:pPr>
                          <w:rPr>
                            <w:rFonts w:cstheme="minorHAnsi"/>
                            <w:lang w:val="en-CA"/>
                          </w:rPr>
                        </w:pPr>
                        <w:r w:rsidRPr="00604396">
                          <w:rPr>
                            <w:rFonts w:cstheme="minorHAnsi"/>
                            <w:lang w:val="en-CA"/>
                          </w:rPr>
                          <w:tab/>
                        </w:r>
                        <w:r w:rsidRPr="00604396">
                          <w:rPr>
                            <w:rFonts w:cstheme="minorHAnsi"/>
                            <w:sz w:val="24"/>
                            <w:lang w:val="en-CA"/>
                          </w:rPr>
                          <w:t>We / She</w:t>
                        </w:r>
                        <w:r w:rsidRPr="00604396">
                          <w:rPr>
                            <w:rFonts w:cstheme="minorHAnsi"/>
                            <w:lang w:val="en-CA"/>
                          </w:rPr>
                          <w:t xml:space="preserve">   likes to go play baseball.</w:t>
                        </w:r>
                      </w:p>
                      <w:p w14:paraId="27E094AD" w14:textId="77777777" w:rsidR="00D50051" w:rsidRPr="00604396" w:rsidRDefault="00D50051" w:rsidP="00D50051">
                        <w:pPr>
                          <w:rPr>
                            <w:rFonts w:cstheme="minorHAnsi"/>
                            <w:lang w:val="en-CA"/>
                          </w:rPr>
                        </w:pPr>
                        <w:r w:rsidRPr="00604396">
                          <w:rPr>
                            <w:rFonts w:cstheme="minorHAnsi"/>
                            <w:sz w:val="24"/>
                            <w:lang w:val="en-CA"/>
                          </w:rPr>
                          <w:tab/>
                          <w:t>He  / We</w:t>
                        </w:r>
                        <w:r w:rsidRPr="00604396">
                          <w:rPr>
                            <w:rFonts w:cstheme="minorHAnsi"/>
                            <w:lang w:val="en-CA"/>
                          </w:rPr>
                          <w:t xml:space="preserve">    has two cats.</w:t>
                        </w:r>
                      </w:p>
                      <w:p w14:paraId="6DB47BEC" w14:textId="77777777" w:rsidR="00D50051" w:rsidRPr="00604396" w:rsidRDefault="00D50051" w:rsidP="00D50051">
                        <w:pPr>
                          <w:rPr>
                            <w:rFonts w:cstheme="minorHAnsi"/>
                            <w:lang w:val="en-CA"/>
                          </w:rPr>
                        </w:pPr>
                        <w:r w:rsidRPr="00604396">
                          <w:rPr>
                            <w:rFonts w:cstheme="minorHAnsi"/>
                            <w:lang w:val="en-CA"/>
                          </w:rPr>
                          <w:tab/>
                        </w:r>
                        <w:r w:rsidRPr="00604396">
                          <w:rPr>
                            <w:rFonts w:cstheme="minorHAnsi"/>
                            <w:sz w:val="24"/>
                            <w:lang w:val="en-CA"/>
                          </w:rPr>
                          <w:t xml:space="preserve">They / She  </w:t>
                        </w:r>
                        <w:r w:rsidRPr="00604396">
                          <w:rPr>
                            <w:rFonts w:cstheme="minorHAnsi"/>
                            <w:lang w:val="en-CA"/>
                          </w:rPr>
                          <w:t xml:space="preserve"> likes to play piano.</w:t>
                        </w:r>
                      </w:p>
                      <w:p w14:paraId="40030D16" w14:textId="77777777" w:rsidR="00D50051" w:rsidRPr="00604396" w:rsidRDefault="00D50051" w:rsidP="00D50051">
                        <w:pPr>
                          <w:rPr>
                            <w:rFonts w:cstheme="minorHAnsi"/>
                            <w:lang w:val="en-CA"/>
                          </w:rPr>
                        </w:pPr>
                        <w:r w:rsidRPr="00604396">
                          <w:rPr>
                            <w:rFonts w:cstheme="minorHAnsi"/>
                            <w:lang w:val="en-CA"/>
                          </w:rPr>
                          <w:tab/>
                        </w:r>
                        <w:r w:rsidRPr="00604396">
                          <w:rPr>
                            <w:rFonts w:cstheme="minorHAnsi"/>
                            <w:sz w:val="24"/>
                            <w:lang w:val="en-CA"/>
                          </w:rPr>
                          <w:t>They / He</w:t>
                        </w:r>
                        <w:r w:rsidRPr="00604396">
                          <w:rPr>
                            <w:rFonts w:cstheme="minorHAnsi"/>
                            <w:lang w:val="en-CA"/>
                          </w:rPr>
                          <w:t xml:space="preserve">    have to run fast. </w:t>
                        </w:r>
                      </w:p>
                      <w:p w14:paraId="5019E4AD" w14:textId="77777777" w:rsidR="00D50051" w:rsidRPr="00604396" w:rsidRDefault="00D50051" w:rsidP="00D50051">
                        <w:pPr>
                          <w:rPr>
                            <w:lang w:val="en-CA"/>
                          </w:rPr>
                        </w:pPr>
                      </w:p>
                      <w:p w14:paraId="0C6698F8" w14:textId="77777777" w:rsidR="00D50051" w:rsidRPr="00604396" w:rsidRDefault="00D50051" w:rsidP="00D50051">
                        <w:pPr>
                          <w:rPr>
                            <w:lang w:val="en-CA"/>
                          </w:rPr>
                        </w:pPr>
                      </w:p>
                    </w:txbxContent>
                  </v:textbox>
                </v:shape>
                <v:shape id="Zone de texte 2" o:spid="_x0000_s1089" type="#_x0000_t202" style="position:absolute;top:61055;width:54679;height:14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">
                  <v:textbox style="mso-fit-shape-to-text:t">
                    <w:txbxContent>
                      <w:p w14:paraId="43946D94" w14:textId="77777777" w:rsidR="00D50051" w:rsidRDefault="00D50051" w:rsidP="00D50051">
                        <w:pPr>
                          <w:rPr>
                            <w:rFonts w:asciiTheme="majorHAnsi" w:hAnsiTheme="majorHAnsi" w:cstheme="majorHAnsi"/>
                            <w:b/>
                            <w:lang w:val="en-CA"/>
                          </w:rPr>
                        </w:pPr>
                        <w:r w:rsidRPr="008255BE">
                          <w:rPr>
                            <w:rFonts w:asciiTheme="majorHAnsi" w:hAnsiTheme="majorHAnsi" w:cstheme="majorHAnsi"/>
                            <w:b/>
                            <w:lang w:val="en-CA"/>
                          </w:rPr>
                          <w:t>You can go on the following website to practice the simple present.</w:t>
                        </w:r>
                      </w:p>
                      <w:p w14:paraId="303C8C60" w14:textId="77777777" w:rsidR="00D50051" w:rsidRDefault="00D50051" w:rsidP="00D50051">
                        <w:pPr>
                          <w:rPr>
                            <w:rStyle w:val="Lienhypertexte"/>
                            <w:rFonts w:asciiTheme="majorHAnsi" w:hAnsiTheme="majorHAnsi" w:cstheme="majorHAnsi"/>
                            <w:lang w:val="en-CA"/>
                          </w:rPr>
                        </w:pPr>
                        <w:hyperlink r:id="rId35" w:history="1">
                          <w:r w:rsidRPr="008255BE">
                            <w:rPr>
                              <w:rStyle w:val="Lienhypertexte"/>
                              <w:rFonts w:asciiTheme="majorHAnsi" w:hAnsiTheme="majorHAnsi" w:cstheme="majorHAnsi"/>
                              <w:lang w:val="en-CA"/>
                            </w:rPr>
                            <w:t>https://www.eslgamesplus.com/present-simple-tense-action-verbs-interactive-monkey-game/</w:t>
                          </w:r>
                        </w:hyperlink>
                      </w:p>
                      <w:p w14:paraId="1DE20EE7" w14:textId="77777777" w:rsidR="00D50051" w:rsidRPr="008255BE" w:rsidRDefault="00D50051" w:rsidP="00D50051">
                        <w:pPr>
                          <w:rPr>
                            <w:rStyle w:val="Lienhypertexte"/>
                            <w:rFonts w:asciiTheme="majorHAnsi" w:hAnsiTheme="majorHAnsi" w:cstheme="majorHAnsi"/>
                            <w:b/>
                            <w:lang w:val="en-CA"/>
                          </w:rPr>
                        </w:pPr>
                      </w:p>
                      <w:p w14:paraId="04626719" w14:textId="77777777" w:rsidR="00D50051" w:rsidRPr="008255BE" w:rsidRDefault="00D50051" w:rsidP="00D50051">
                        <w:pPr>
                          <w:rPr>
                            <w:rStyle w:val="Lienhypertexte"/>
                            <w:rFonts w:asciiTheme="majorHAnsi" w:hAnsiTheme="majorHAnsi" w:cstheme="majorHAnsi"/>
                            <w:lang w:val="en-CA"/>
                          </w:rPr>
                        </w:pPr>
                        <w:r w:rsidRPr="008255BE">
                          <w:rPr>
                            <w:rFonts w:asciiTheme="majorHAnsi" w:hAnsiTheme="majorHAnsi" w:cstheme="majorHAnsi"/>
                            <w:color w:val="000000"/>
                            <w:lang w:val="en-CA"/>
                          </w:rPr>
                          <w:t xml:space="preserve">Here is a reading suggestion: </w:t>
                        </w:r>
                        <w:r w:rsidRPr="008255BE">
                          <w:rPr>
                            <w:rFonts w:asciiTheme="majorHAnsi" w:hAnsiTheme="majorHAnsi" w:cstheme="majorHAnsi"/>
                            <w:b/>
                            <w:i/>
                            <w:color w:val="000000"/>
                            <w:lang w:val="en-CA"/>
                          </w:rPr>
                          <w:t>Oddrey Joins the Team</w:t>
                        </w:r>
                        <w:r w:rsidRPr="008255BE">
                          <w:rPr>
                            <w:rFonts w:asciiTheme="majorHAnsi" w:hAnsiTheme="majorHAnsi" w:cstheme="majorHAnsi"/>
                            <w:color w:val="000000"/>
                            <w:lang w:val="en-CA"/>
                          </w:rPr>
                          <w:t xml:space="preserve">, by Dave Whamond. Select the following link:  </w:t>
                        </w:r>
                        <w:hyperlink r:id="rId36" w:history="1">
                          <w:r w:rsidRPr="008255BE">
                            <w:rPr>
                              <w:rStyle w:val="Lienhypertexte"/>
                              <w:rFonts w:asciiTheme="majorHAnsi" w:hAnsiTheme="majorHAnsi" w:cstheme="majorHAnsi"/>
                              <w:lang w:val="en-CA"/>
                            </w:rPr>
                            <w:t>http://portailjeunes.banq.qc.ca/p/ressources_electroniques/livres_numeriques/</w:t>
                          </w:r>
                        </w:hyperlink>
                        <w:r w:rsidRPr="008255BE">
                          <w:rPr>
                            <w:rFonts w:asciiTheme="majorHAnsi" w:hAnsiTheme="majorHAnsi" w:cstheme="majorHAnsi"/>
                            <w:lang w:val="en-CA"/>
                          </w:rPr>
                          <w:t xml:space="preserve">  and select</w:t>
                        </w:r>
                        <w:r>
                          <w:rPr>
                            <w:rFonts w:asciiTheme="majorHAnsi" w:hAnsiTheme="majorHAnsi" w:cstheme="majorHAnsi"/>
                            <w:color w:val="000000"/>
                            <w:lang w:val="en-CA"/>
                          </w:rPr>
                          <w:t xml:space="preserve"> «Click here for TumbleBooks</w:t>
                        </w:r>
                        <w:r w:rsidRPr="008255BE">
                          <w:rPr>
                            <w:rFonts w:asciiTheme="majorHAnsi" w:hAnsiTheme="majorHAnsi" w:cstheme="majorHAnsi"/>
                            <w:color w:val="000000"/>
                            <w:lang w:val="en-CA"/>
                          </w:rPr>
                          <w:t>» at the bottom of the page. Then, use the Tumble</w:t>
                        </w:r>
                        <w:r>
                          <w:rPr>
                            <w:rFonts w:asciiTheme="majorHAnsi" w:hAnsiTheme="majorHAnsi" w:cstheme="majorHAnsi"/>
                            <w:color w:val="000000"/>
                            <w:lang w:val="en-CA"/>
                          </w:rPr>
                          <w:t>S</w:t>
                        </w:r>
                        <w:r w:rsidRPr="008255BE">
                          <w:rPr>
                            <w:rFonts w:asciiTheme="majorHAnsi" w:hAnsiTheme="majorHAnsi" w:cstheme="majorHAnsi"/>
                            <w:color w:val="000000"/>
                            <w:lang w:val="en-CA"/>
                          </w:rPr>
                          <w:t>earch.</w:t>
                        </w:r>
                      </w:p>
                      <w:p w14:paraId="4E19DFE1" w14:textId="77777777" w:rsidR="00D50051" w:rsidRDefault="00D50051" w:rsidP="00D50051"/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01BAC20" w14:textId="77777777" w:rsidR="00D50051" w:rsidRDefault="00D50051" w:rsidP="00D50051">
      <w:pPr>
        <w:rPr>
          <w:rFonts w:ascii="Comic Sans MS" w:hAnsi="Comic Sans MS"/>
          <w:lang w:val="en-CA"/>
        </w:rPr>
      </w:pPr>
      <w:r w:rsidRPr="00604396"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FD59F6" wp14:editId="7670FC65">
                <wp:simplePos x="0" y="0"/>
                <wp:positionH relativeFrom="column">
                  <wp:posOffset>333375</wp:posOffset>
                </wp:positionH>
                <wp:positionV relativeFrom="paragraph">
                  <wp:posOffset>178435</wp:posOffset>
                </wp:positionV>
                <wp:extent cx="4924425" cy="5048250"/>
                <wp:effectExtent l="0" t="0" r="28575" b="19050"/>
                <wp:wrapSquare wrapText="bothSides"/>
                <wp:docPr id="1206925933" name="Zone de texte 1206925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504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DE7C3" w14:textId="77777777" w:rsidR="00D50051" w:rsidRPr="007D690D" w:rsidRDefault="00D50051" w:rsidP="00D50051">
                            <w:pPr>
                              <w:jc w:val="center"/>
                              <w:rPr>
                                <w:rFonts w:ascii="Comic Sans MS" w:hAnsi="Comic Sans MS"/>
                                <w:lang w:val="en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lang w:val="en-CA"/>
                              </w:rPr>
                              <w:t>Answers</w:t>
                            </w:r>
                          </w:p>
                          <w:p w14:paraId="48E0FDAE" w14:textId="77777777" w:rsidR="00D50051" w:rsidRPr="00EC0DDD" w:rsidRDefault="00D50051" w:rsidP="00D50051">
                            <w:pPr>
                              <w:rPr>
                                <w:rFonts w:ascii="Comic Sans MS" w:hAnsi="Comic Sans MS"/>
                                <w:lang w:val="en-CA"/>
                              </w:rPr>
                            </w:pPr>
                          </w:p>
                          <w:p w14:paraId="7A70CDE1" w14:textId="77777777" w:rsidR="00D50051" w:rsidRPr="00604396" w:rsidRDefault="00D50051" w:rsidP="00D50051">
                            <w:pPr>
                              <w:rPr>
                                <w:rFonts w:cstheme="minorHAnsi"/>
                                <w:b/>
                                <w:lang w:val="en-CA"/>
                              </w:rPr>
                            </w:pPr>
                            <w:r w:rsidRPr="00604396">
                              <w:rPr>
                                <w:rFonts w:cstheme="minorHAnsi"/>
                                <w:b/>
                                <w:lang w:val="en-CA"/>
                              </w:rPr>
                              <w:t>Unscramble the sentences</w:t>
                            </w:r>
                          </w:p>
                          <w:p w14:paraId="5497307D" w14:textId="77777777" w:rsidR="00D50051" w:rsidRPr="00604396" w:rsidRDefault="00D50051" w:rsidP="00D50051">
                            <w:pPr>
                              <w:pStyle w:val="Paragraphedeliste"/>
                              <w:rPr>
                                <w:rFonts w:cstheme="minorHAnsi"/>
                                <w:color w:val="FF0000"/>
                                <w:lang w:val="en-CA"/>
                              </w:rPr>
                            </w:pPr>
                            <w:r w:rsidRPr="00604396">
                              <w:rPr>
                                <w:rFonts w:cstheme="minorHAnsi"/>
                                <w:color w:val="FF0000"/>
                                <w:lang w:val="en-CA"/>
                              </w:rPr>
                              <w:t>I like green peppers.</w:t>
                            </w:r>
                          </w:p>
                          <w:p w14:paraId="472C2013" w14:textId="77777777" w:rsidR="00D50051" w:rsidRPr="00604396" w:rsidRDefault="00D50051" w:rsidP="00D50051">
                            <w:pPr>
                              <w:pStyle w:val="Paragraphedeliste"/>
                              <w:rPr>
                                <w:rFonts w:cstheme="minorHAnsi"/>
                                <w:lang w:val="en-CA"/>
                              </w:rPr>
                            </w:pPr>
                          </w:p>
                          <w:p w14:paraId="02D74BA1" w14:textId="77777777" w:rsidR="00D50051" w:rsidRPr="00604396" w:rsidRDefault="00D50051" w:rsidP="00D50051">
                            <w:pPr>
                              <w:pStyle w:val="Paragraphedeliste"/>
                              <w:rPr>
                                <w:rFonts w:cstheme="minorHAnsi"/>
                                <w:color w:val="FF0000"/>
                                <w:lang w:val="en-CA"/>
                              </w:rPr>
                            </w:pPr>
                            <w:r w:rsidRPr="00604396">
                              <w:rPr>
                                <w:rFonts w:cstheme="minorHAnsi"/>
                                <w:color w:val="FF0000"/>
                                <w:lang w:val="en-CA"/>
                              </w:rPr>
                              <w:t>She wants a big red apple.</w:t>
                            </w:r>
                          </w:p>
                          <w:p w14:paraId="187D00FC" w14:textId="77777777" w:rsidR="00D50051" w:rsidRPr="00604396" w:rsidRDefault="00D50051" w:rsidP="00D50051">
                            <w:pPr>
                              <w:pStyle w:val="Paragraphedeliste"/>
                              <w:rPr>
                                <w:rFonts w:cstheme="minorHAnsi"/>
                                <w:lang w:val="en-CA"/>
                              </w:rPr>
                            </w:pPr>
                          </w:p>
                          <w:p w14:paraId="0E9B7E72" w14:textId="77777777" w:rsidR="00D50051" w:rsidRPr="00604396" w:rsidRDefault="00D50051" w:rsidP="00D50051">
                            <w:pPr>
                              <w:pStyle w:val="Paragraphedeliste"/>
                              <w:rPr>
                                <w:rFonts w:cstheme="minorHAnsi"/>
                                <w:color w:val="FF0000"/>
                                <w:lang w:val="en-CA"/>
                              </w:rPr>
                            </w:pPr>
                            <w:r w:rsidRPr="00604396">
                              <w:rPr>
                                <w:rFonts w:cstheme="minorHAnsi"/>
                                <w:color w:val="FF0000"/>
                                <w:lang w:val="en-CA"/>
                              </w:rPr>
                              <w:t>They have two blue binders.</w:t>
                            </w:r>
                          </w:p>
                          <w:p w14:paraId="7E4E9D0C" w14:textId="77777777" w:rsidR="00D50051" w:rsidRPr="00604396" w:rsidRDefault="00D50051" w:rsidP="00D50051">
                            <w:pPr>
                              <w:pStyle w:val="Paragraphedeliste"/>
                              <w:rPr>
                                <w:rFonts w:cstheme="minorHAnsi"/>
                                <w:lang w:val="en-CA"/>
                              </w:rPr>
                            </w:pPr>
                          </w:p>
                          <w:p w14:paraId="28EBDA0F" w14:textId="77777777" w:rsidR="00D50051" w:rsidRPr="00604396" w:rsidRDefault="00D50051" w:rsidP="00D50051">
                            <w:pPr>
                              <w:pStyle w:val="Paragraphedeliste"/>
                              <w:rPr>
                                <w:rFonts w:cstheme="minorHAnsi"/>
                                <w:color w:val="FF0000"/>
                                <w:lang w:val="en-CA"/>
                              </w:rPr>
                            </w:pPr>
                            <w:r w:rsidRPr="00604396">
                              <w:rPr>
                                <w:rFonts w:cstheme="minorHAnsi"/>
                                <w:color w:val="FF0000"/>
                                <w:lang w:val="en-CA"/>
                              </w:rPr>
                              <w:t xml:space="preserve">We like our music class. </w:t>
                            </w:r>
                          </w:p>
                          <w:p w14:paraId="7B193F4C" w14:textId="77777777" w:rsidR="00D50051" w:rsidRPr="00604396" w:rsidRDefault="00D50051" w:rsidP="00D50051">
                            <w:pPr>
                              <w:pStyle w:val="Paragraphedeliste"/>
                              <w:rPr>
                                <w:rFonts w:cstheme="minorHAnsi"/>
                                <w:lang w:val="en-CA"/>
                              </w:rPr>
                            </w:pPr>
                          </w:p>
                          <w:p w14:paraId="129E3C40" w14:textId="77777777" w:rsidR="00D50051" w:rsidRPr="00604396" w:rsidRDefault="00D50051" w:rsidP="00D50051">
                            <w:pPr>
                              <w:pStyle w:val="Paragraphedeliste"/>
                              <w:rPr>
                                <w:rFonts w:cstheme="minorHAnsi"/>
                                <w:color w:val="FF0000"/>
                                <w:lang w:val="en-CA"/>
                              </w:rPr>
                            </w:pPr>
                            <w:r w:rsidRPr="00604396">
                              <w:rPr>
                                <w:rFonts w:cstheme="minorHAnsi"/>
                                <w:color w:val="FF0000"/>
                                <w:lang w:val="en-CA"/>
                              </w:rPr>
                              <w:t>She has a yellow banana.</w:t>
                            </w:r>
                          </w:p>
                          <w:p w14:paraId="5B7A1D9E" w14:textId="77777777" w:rsidR="00D50051" w:rsidRPr="00604396" w:rsidRDefault="00D50051" w:rsidP="00D50051">
                            <w:pPr>
                              <w:rPr>
                                <w:rFonts w:cstheme="minorHAnsi"/>
                                <w:b/>
                                <w:lang w:val="en-CA"/>
                              </w:rPr>
                            </w:pPr>
                          </w:p>
                          <w:p w14:paraId="76CF2357" w14:textId="77777777" w:rsidR="00D50051" w:rsidRPr="00604396" w:rsidRDefault="00D50051" w:rsidP="00D50051">
                            <w:pPr>
                              <w:rPr>
                                <w:rFonts w:cstheme="minorHAnsi"/>
                                <w:b/>
                                <w:lang w:val="en-CA"/>
                              </w:rPr>
                            </w:pPr>
                            <w:r w:rsidRPr="00604396">
                              <w:rPr>
                                <w:rFonts w:cstheme="minorHAnsi"/>
                                <w:b/>
                                <w:lang w:val="en-CA"/>
                              </w:rPr>
                              <w:t>Choose the correct pronoun.</w:t>
                            </w:r>
                          </w:p>
                          <w:p w14:paraId="038BC4DC" w14:textId="77777777" w:rsidR="00D50051" w:rsidRPr="00604396" w:rsidRDefault="00D50051" w:rsidP="00D50051">
                            <w:pPr>
                              <w:rPr>
                                <w:rFonts w:cstheme="minorHAnsi"/>
                                <w:lang w:val="en-CA"/>
                              </w:rPr>
                            </w:pPr>
                            <w:r w:rsidRPr="00604396">
                              <w:rPr>
                                <w:rFonts w:cstheme="minorHAnsi"/>
                                <w:lang w:val="en-CA"/>
                              </w:rPr>
                              <w:tab/>
                            </w:r>
                            <w:r w:rsidRPr="00604396">
                              <w:rPr>
                                <w:rFonts w:cstheme="minorHAnsi"/>
                                <w:color w:val="FF0000"/>
                                <w:lang w:val="en-CA"/>
                              </w:rPr>
                              <w:t xml:space="preserve">I </w:t>
                            </w:r>
                            <w:r w:rsidRPr="00604396">
                              <w:rPr>
                                <w:rFonts w:cstheme="minorHAnsi"/>
                                <w:lang w:val="en-CA"/>
                              </w:rPr>
                              <w:t>/ He</w:t>
                            </w:r>
                            <w:r w:rsidRPr="00604396">
                              <w:rPr>
                                <w:rFonts w:cstheme="minorHAnsi"/>
                                <w:lang w:val="en-CA"/>
                              </w:rPr>
                              <w:tab/>
                              <w:t xml:space="preserve">  like to swim in my pool.</w:t>
                            </w:r>
                          </w:p>
                          <w:p w14:paraId="240BCFF7" w14:textId="77777777" w:rsidR="00D50051" w:rsidRPr="00604396" w:rsidRDefault="00D50051" w:rsidP="00D50051">
                            <w:pPr>
                              <w:rPr>
                                <w:rFonts w:cstheme="minorHAnsi"/>
                                <w:lang w:val="en-CA"/>
                              </w:rPr>
                            </w:pPr>
                            <w:r w:rsidRPr="00604396">
                              <w:rPr>
                                <w:rFonts w:cstheme="minorHAnsi"/>
                                <w:lang w:val="en-CA"/>
                              </w:rPr>
                              <w:tab/>
                              <w:t xml:space="preserve">I / </w:t>
                            </w:r>
                            <w:r w:rsidRPr="00604396">
                              <w:rPr>
                                <w:rFonts w:cstheme="minorHAnsi"/>
                                <w:color w:val="FF0000"/>
                                <w:lang w:val="en-CA"/>
                              </w:rPr>
                              <w:t xml:space="preserve">They  </w:t>
                            </w:r>
                            <w:r w:rsidRPr="00604396">
                              <w:rPr>
                                <w:rFonts w:cstheme="minorHAnsi"/>
                                <w:lang w:val="en-CA"/>
                              </w:rPr>
                              <w:t>are very funny.</w:t>
                            </w:r>
                          </w:p>
                          <w:p w14:paraId="7435F85D" w14:textId="77777777" w:rsidR="00D50051" w:rsidRPr="00604396" w:rsidRDefault="00D50051" w:rsidP="00D50051">
                            <w:pPr>
                              <w:rPr>
                                <w:rFonts w:cstheme="minorHAnsi"/>
                                <w:lang w:val="en-CA"/>
                              </w:rPr>
                            </w:pPr>
                            <w:r w:rsidRPr="00604396">
                              <w:rPr>
                                <w:rFonts w:cstheme="minorHAnsi"/>
                                <w:lang w:val="en-CA"/>
                              </w:rPr>
                              <w:tab/>
                              <w:t>We</w:t>
                            </w:r>
                            <w:r w:rsidRPr="00604396">
                              <w:rPr>
                                <w:rFonts w:cstheme="minorHAnsi"/>
                                <w:color w:val="FF0000"/>
                                <w:lang w:val="en-CA"/>
                              </w:rPr>
                              <w:t xml:space="preserve"> </w:t>
                            </w:r>
                            <w:r w:rsidRPr="00604396">
                              <w:rPr>
                                <w:rFonts w:cstheme="minorHAnsi"/>
                                <w:lang w:val="en-CA"/>
                              </w:rPr>
                              <w:t>/</w:t>
                            </w:r>
                            <w:r w:rsidRPr="00604396">
                              <w:rPr>
                                <w:rFonts w:cstheme="minorHAnsi"/>
                                <w:color w:val="FF0000"/>
                                <w:lang w:val="en-CA"/>
                              </w:rPr>
                              <w:t xml:space="preserve"> She </w:t>
                            </w:r>
                            <w:r w:rsidRPr="00604396">
                              <w:rPr>
                                <w:rFonts w:cstheme="minorHAnsi"/>
                                <w:lang w:val="en-CA"/>
                              </w:rPr>
                              <w:t>likes to go play baseball.</w:t>
                            </w:r>
                          </w:p>
                          <w:p w14:paraId="55860C7B" w14:textId="77777777" w:rsidR="00D50051" w:rsidRPr="00604396" w:rsidRDefault="00D50051" w:rsidP="00D50051">
                            <w:pPr>
                              <w:rPr>
                                <w:rFonts w:cstheme="minorHAnsi"/>
                                <w:lang w:val="en-CA"/>
                              </w:rPr>
                            </w:pPr>
                            <w:r w:rsidRPr="00604396">
                              <w:rPr>
                                <w:rFonts w:cstheme="minorHAnsi"/>
                                <w:lang w:val="en-CA"/>
                              </w:rPr>
                              <w:tab/>
                            </w:r>
                            <w:r w:rsidRPr="00DC77B6">
                              <w:rPr>
                                <w:rFonts w:cstheme="minorHAnsi"/>
                                <w:color w:val="FF0000"/>
                                <w:lang w:val="en-CA"/>
                              </w:rPr>
                              <w:t xml:space="preserve">He  </w:t>
                            </w:r>
                            <w:r w:rsidRPr="00604396">
                              <w:rPr>
                                <w:rFonts w:cstheme="minorHAnsi"/>
                                <w:lang w:val="en-CA"/>
                              </w:rPr>
                              <w:t xml:space="preserve">/ </w:t>
                            </w:r>
                            <w:r w:rsidRPr="00DC77B6">
                              <w:rPr>
                                <w:rFonts w:cstheme="minorHAnsi"/>
                                <w:lang w:val="en-CA"/>
                              </w:rPr>
                              <w:t xml:space="preserve">We </w:t>
                            </w:r>
                            <w:r w:rsidRPr="00604396">
                              <w:rPr>
                                <w:rFonts w:cstheme="minorHAnsi"/>
                                <w:lang w:val="en-CA"/>
                              </w:rPr>
                              <w:t>has two cats.</w:t>
                            </w:r>
                          </w:p>
                          <w:p w14:paraId="1299BEE7" w14:textId="77777777" w:rsidR="00D50051" w:rsidRPr="00604396" w:rsidRDefault="00D50051" w:rsidP="00D50051">
                            <w:pPr>
                              <w:rPr>
                                <w:rFonts w:cstheme="minorHAnsi"/>
                                <w:lang w:val="en-CA"/>
                              </w:rPr>
                            </w:pPr>
                            <w:r w:rsidRPr="00604396">
                              <w:rPr>
                                <w:rFonts w:cstheme="minorHAnsi"/>
                                <w:lang w:val="en-CA"/>
                              </w:rPr>
                              <w:tab/>
                              <w:t xml:space="preserve">They / </w:t>
                            </w:r>
                            <w:r w:rsidRPr="00604396">
                              <w:rPr>
                                <w:rFonts w:cstheme="minorHAnsi"/>
                                <w:color w:val="FF0000"/>
                                <w:lang w:val="en-CA"/>
                              </w:rPr>
                              <w:t xml:space="preserve">She </w:t>
                            </w:r>
                            <w:r w:rsidRPr="00604396">
                              <w:rPr>
                                <w:rFonts w:cstheme="minorHAnsi"/>
                                <w:lang w:val="en-CA"/>
                              </w:rPr>
                              <w:t>likes to play piano.</w:t>
                            </w:r>
                          </w:p>
                          <w:p w14:paraId="2F3D4CD5" w14:textId="77777777" w:rsidR="00D50051" w:rsidRPr="00604396" w:rsidRDefault="00D50051" w:rsidP="00D50051">
                            <w:pPr>
                              <w:rPr>
                                <w:rFonts w:cstheme="minorHAnsi"/>
                                <w:lang w:val="en-CA"/>
                              </w:rPr>
                            </w:pPr>
                            <w:r w:rsidRPr="00604396">
                              <w:rPr>
                                <w:rFonts w:cstheme="minorHAnsi"/>
                                <w:lang w:val="en-CA"/>
                              </w:rPr>
                              <w:tab/>
                            </w:r>
                            <w:r w:rsidRPr="00604396">
                              <w:rPr>
                                <w:rFonts w:cstheme="minorHAnsi"/>
                                <w:color w:val="FF0000"/>
                                <w:lang w:val="en-CA"/>
                              </w:rPr>
                              <w:t xml:space="preserve">They </w:t>
                            </w:r>
                            <w:r w:rsidRPr="00604396">
                              <w:rPr>
                                <w:rFonts w:cstheme="minorHAnsi"/>
                                <w:lang w:val="en-CA"/>
                              </w:rPr>
                              <w:t>/ He have to run fast.</w:t>
                            </w:r>
                          </w:p>
                          <w:p w14:paraId="5DB94199" w14:textId="77777777" w:rsidR="00D50051" w:rsidRPr="00604396" w:rsidRDefault="00D50051" w:rsidP="00D50051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D59F6" id="Zone de texte 1206925933" o:spid="_x0000_s1090" type="#_x0000_t202" style="position:absolute;margin-left:26.25pt;margin-top:14.05pt;width:387.75pt;height:39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">
                <v:textbox>
                  <w:txbxContent>
                    <w:p w14:paraId="33EDE7C3" w14:textId="77777777" w:rsidR="00D50051" w:rsidRPr="007D690D" w:rsidRDefault="00D50051" w:rsidP="00D50051">
                      <w:pPr>
                        <w:jc w:val="center"/>
                        <w:rPr>
                          <w:rFonts w:ascii="Comic Sans MS" w:hAnsi="Comic Sans MS"/>
                          <w:lang w:val="en-CA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lang w:val="en-CA"/>
                        </w:rPr>
                        <w:t>Answers</w:t>
                      </w:r>
                    </w:p>
                    <w:p w14:paraId="48E0FDAE" w14:textId="77777777" w:rsidR="00D50051" w:rsidRPr="00EC0DDD" w:rsidRDefault="00D50051" w:rsidP="00D50051">
                      <w:pPr>
                        <w:rPr>
                          <w:rFonts w:ascii="Comic Sans MS" w:hAnsi="Comic Sans MS"/>
                          <w:lang w:val="en-CA"/>
                        </w:rPr>
                      </w:pPr>
                    </w:p>
                    <w:p w14:paraId="7A70CDE1" w14:textId="77777777" w:rsidR="00D50051" w:rsidRPr="00604396" w:rsidRDefault="00D50051" w:rsidP="00D50051">
                      <w:pPr>
                        <w:rPr>
                          <w:rFonts w:cstheme="minorHAnsi"/>
                          <w:b/>
                          <w:lang w:val="en-CA"/>
                        </w:rPr>
                      </w:pPr>
                      <w:r w:rsidRPr="00604396">
                        <w:rPr>
                          <w:rFonts w:cstheme="minorHAnsi"/>
                          <w:b/>
                          <w:lang w:val="en-CA"/>
                        </w:rPr>
                        <w:t>Unscramble the sentences</w:t>
                      </w:r>
                    </w:p>
                    <w:p w14:paraId="5497307D" w14:textId="77777777" w:rsidR="00D50051" w:rsidRPr="00604396" w:rsidRDefault="00D50051" w:rsidP="00D50051">
                      <w:pPr>
                        <w:pStyle w:val="Paragraphedeliste"/>
                        <w:rPr>
                          <w:rFonts w:cstheme="minorHAnsi"/>
                          <w:color w:val="FF0000"/>
                          <w:lang w:val="en-CA"/>
                        </w:rPr>
                      </w:pPr>
                      <w:r w:rsidRPr="00604396">
                        <w:rPr>
                          <w:rFonts w:cstheme="minorHAnsi"/>
                          <w:color w:val="FF0000"/>
                          <w:lang w:val="en-CA"/>
                        </w:rPr>
                        <w:t>I like green peppers.</w:t>
                      </w:r>
                    </w:p>
                    <w:p w14:paraId="472C2013" w14:textId="77777777" w:rsidR="00D50051" w:rsidRPr="00604396" w:rsidRDefault="00D50051" w:rsidP="00D50051">
                      <w:pPr>
                        <w:pStyle w:val="Paragraphedeliste"/>
                        <w:rPr>
                          <w:rFonts w:cstheme="minorHAnsi"/>
                          <w:lang w:val="en-CA"/>
                        </w:rPr>
                      </w:pPr>
                    </w:p>
                    <w:p w14:paraId="02D74BA1" w14:textId="77777777" w:rsidR="00D50051" w:rsidRPr="00604396" w:rsidRDefault="00D50051" w:rsidP="00D50051">
                      <w:pPr>
                        <w:pStyle w:val="Paragraphedeliste"/>
                        <w:rPr>
                          <w:rFonts w:cstheme="minorHAnsi"/>
                          <w:color w:val="FF0000"/>
                          <w:lang w:val="en-CA"/>
                        </w:rPr>
                      </w:pPr>
                      <w:r w:rsidRPr="00604396">
                        <w:rPr>
                          <w:rFonts w:cstheme="minorHAnsi"/>
                          <w:color w:val="FF0000"/>
                          <w:lang w:val="en-CA"/>
                        </w:rPr>
                        <w:t>She wants a big red apple.</w:t>
                      </w:r>
                    </w:p>
                    <w:p w14:paraId="187D00FC" w14:textId="77777777" w:rsidR="00D50051" w:rsidRPr="00604396" w:rsidRDefault="00D50051" w:rsidP="00D50051">
                      <w:pPr>
                        <w:pStyle w:val="Paragraphedeliste"/>
                        <w:rPr>
                          <w:rFonts w:cstheme="minorHAnsi"/>
                          <w:lang w:val="en-CA"/>
                        </w:rPr>
                      </w:pPr>
                    </w:p>
                    <w:p w14:paraId="0E9B7E72" w14:textId="77777777" w:rsidR="00D50051" w:rsidRPr="00604396" w:rsidRDefault="00D50051" w:rsidP="00D50051">
                      <w:pPr>
                        <w:pStyle w:val="Paragraphedeliste"/>
                        <w:rPr>
                          <w:rFonts w:cstheme="minorHAnsi"/>
                          <w:color w:val="FF0000"/>
                          <w:lang w:val="en-CA"/>
                        </w:rPr>
                      </w:pPr>
                      <w:r w:rsidRPr="00604396">
                        <w:rPr>
                          <w:rFonts w:cstheme="minorHAnsi"/>
                          <w:color w:val="FF0000"/>
                          <w:lang w:val="en-CA"/>
                        </w:rPr>
                        <w:t>They have two blue binders.</w:t>
                      </w:r>
                    </w:p>
                    <w:p w14:paraId="7E4E9D0C" w14:textId="77777777" w:rsidR="00D50051" w:rsidRPr="00604396" w:rsidRDefault="00D50051" w:rsidP="00D50051">
                      <w:pPr>
                        <w:pStyle w:val="Paragraphedeliste"/>
                        <w:rPr>
                          <w:rFonts w:cstheme="minorHAnsi"/>
                          <w:lang w:val="en-CA"/>
                        </w:rPr>
                      </w:pPr>
                    </w:p>
                    <w:p w14:paraId="28EBDA0F" w14:textId="77777777" w:rsidR="00D50051" w:rsidRPr="00604396" w:rsidRDefault="00D50051" w:rsidP="00D50051">
                      <w:pPr>
                        <w:pStyle w:val="Paragraphedeliste"/>
                        <w:rPr>
                          <w:rFonts w:cstheme="minorHAnsi"/>
                          <w:color w:val="FF0000"/>
                          <w:lang w:val="en-CA"/>
                        </w:rPr>
                      </w:pPr>
                      <w:r w:rsidRPr="00604396">
                        <w:rPr>
                          <w:rFonts w:cstheme="minorHAnsi"/>
                          <w:color w:val="FF0000"/>
                          <w:lang w:val="en-CA"/>
                        </w:rPr>
                        <w:t xml:space="preserve">We like our music class. </w:t>
                      </w:r>
                    </w:p>
                    <w:p w14:paraId="7B193F4C" w14:textId="77777777" w:rsidR="00D50051" w:rsidRPr="00604396" w:rsidRDefault="00D50051" w:rsidP="00D50051">
                      <w:pPr>
                        <w:pStyle w:val="Paragraphedeliste"/>
                        <w:rPr>
                          <w:rFonts w:cstheme="minorHAnsi"/>
                          <w:lang w:val="en-CA"/>
                        </w:rPr>
                      </w:pPr>
                    </w:p>
                    <w:p w14:paraId="129E3C40" w14:textId="77777777" w:rsidR="00D50051" w:rsidRPr="00604396" w:rsidRDefault="00D50051" w:rsidP="00D50051">
                      <w:pPr>
                        <w:pStyle w:val="Paragraphedeliste"/>
                        <w:rPr>
                          <w:rFonts w:cstheme="minorHAnsi"/>
                          <w:color w:val="FF0000"/>
                          <w:lang w:val="en-CA"/>
                        </w:rPr>
                      </w:pPr>
                      <w:r w:rsidRPr="00604396">
                        <w:rPr>
                          <w:rFonts w:cstheme="minorHAnsi"/>
                          <w:color w:val="FF0000"/>
                          <w:lang w:val="en-CA"/>
                        </w:rPr>
                        <w:t>She has a yellow banana.</w:t>
                      </w:r>
                    </w:p>
                    <w:p w14:paraId="5B7A1D9E" w14:textId="77777777" w:rsidR="00D50051" w:rsidRPr="00604396" w:rsidRDefault="00D50051" w:rsidP="00D50051">
                      <w:pPr>
                        <w:rPr>
                          <w:rFonts w:cstheme="minorHAnsi"/>
                          <w:b/>
                          <w:lang w:val="en-CA"/>
                        </w:rPr>
                      </w:pPr>
                    </w:p>
                    <w:p w14:paraId="76CF2357" w14:textId="77777777" w:rsidR="00D50051" w:rsidRPr="00604396" w:rsidRDefault="00D50051" w:rsidP="00D50051">
                      <w:pPr>
                        <w:rPr>
                          <w:rFonts w:cstheme="minorHAnsi"/>
                          <w:b/>
                          <w:lang w:val="en-CA"/>
                        </w:rPr>
                      </w:pPr>
                      <w:r w:rsidRPr="00604396">
                        <w:rPr>
                          <w:rFonts w:cstheme="minorHAnsi"/>
                          <w:b/>
                          <w:lang w:val="en-CA"/>
                        </w:rPr>
                        <w:t>Choose the correct pronoun.</w:t>
                      </w:r>
                    </w:p>
                    <w:p w14:paraId="038BC4DC" w14:textId="77777777" w:rsidR="00D50051" w:rsidRPr="00604396" w:rsidRDefault="00D50051" w:rsidP="00D50051">
                      <w:pPr>
                        <w:rPr>
                          <w:rFonts w:cstheme="minorHAnsi"/>
                          <w:lang w:val="en-CA"/>
                        </w:rPr>
                      </w:pPr>
                      <w:r w:rsidRPr="00604396">
                        <w:rPr>
                          <w:rFonts w:cstheme="minorHAnsi"/>
                          <w:lang w:val="en-CA"/>
                        </w:rPr>
                        <w:tab/>
                      </w:r>
                      <w:r w:rsidRPr="00604396">
                        <w:rPr>
                          <w:rFonts w:cstheme="minorHAnsi"/>
                          <w:color w:val="FF0000"/>
                          <w:lang w:val="en-CA"/>
                        </w:rPr>
                        <w:t xml:space="preserve">I </w:t>
                      </w:r>
                      <w:r w:rsidRPr="00604396">
                        <w:rPr>
                          <w:rFonts w:cstheme="minorHAnsi"/>
                          <w:lang w:val="en-CA"/>
                        </w:rPr>
                        <w:t>/ He</w:t>
                      </w:r>
                      <w:r w:rsidRPr="00604396">
                        <w:rPr>
                          <w:rFonts w:cstheme="minorHAnsi"/>
                          <w:lang w:val="en-CA"/>
                        </w:rPr>
                        <w:tab/>
                        <w:t xml:space="preserve">  like to swim in my pool.</w:t>
                      </w:r>
                    </w:p>
                    <w:p w14:paraId="240BCFF7" w14:textId="77777777" w:rsidR="00D50051" w:rsidRPr="00604396" w:rsidRDefault="00D50051" w:rsidP="00D50051">
                      <w:pPr>
                        <w:rPr>
                          <w:rFonts w:cstheme="minorHAnsi"/>
                          <w:lang w:val="en-CA"/>
                        </w:rPr>
                      </w:pPr>
                      <w:r w:rsidRPr="00604396">
                        <w:rPr>
                          <w:rFonts w:cstheme="minorHAnsi"/>
                          <w:lang w:val="en-CA"/>
                        </w:rPr>
                        <w:tab/>
                        <w:t xml:space="preserve">I / </w:t>
                      </w:r>
                      <w:r w:rsidRPr="00604396">
                        <w:rPr>
                          <w:rFonts w:cstheme="minorHAnsi"/>
                          <w:color w:val="FF0000"/>
                          <w:lang w:val="en-CA"/>
                        </w:rPr>
                        <w:t xml:space="preserve">They  </w:t>
                      </w:r>
                      <w:r w:rsidRPr="00604396">
                        <w:rPr>
                          <w:rFonts w:cstheme="minorHAnsi"/>
                          <w:lang w:val="en-CA"/>
                        </w:rPr>
                        <w:t>are very funny.</w:t>
                      </w:r>
                    </w:p>
                    <w:p w14:paraId="7435F85D" w14:textId="77777777" w:rsidR="00D50051" w:rsidRPr="00604396" w:rsidRDefault="00D50051" w:rsidP="00D50051">
                      <w:pPr>
                        <w:rPr>
                          <w:rFonts w:cstheme="minorHAnsi"/>
                          <w:lang w:val="en-CA"/>
                        </w:rPr>
                      </w:pPr>
                      <w:r w:rsidRPr="00604396">
                        <w:rPr>
                          <w:rFonts w:cstheme="minorHAnsi"/>
                          <w:lang w:val="en-CA"/>
                        </w:rPr>
                        <w:tab/>
                        <w:t>We</w:t>
                      </w:r>
                      <w:r w:rsidRPr="00604396">
                        <w:rPr>
                          <w:rFonts w:cstheme="minorHAnsi"/>
                          <w:color w:val="FF0000"/>
                          <w:lang w:val="en-CA"/>
                        </w:rPr>
                        <w:t xml:space="preserve"> </w:t>
                      </w:r>
                      <w:r w:rsidRPr="00604396">
                        <w:rPr>
                          <w:rFonts w:cstheme="minorHAnsi"/>
                          <w:lang w:val="en-CA"/>
                        </w:rPr>
                        <w:t>/</w:t>
                      </w:r>
                      <w:r w:rsidRPr="00604396">
                        <w:rPr>
                          <w:rFonts w:cstheme="minorHAnsi"/>
                          <w:color w:val="FF0000"/>
                          <w:lang w:val="en-CA"/>
                        </w:rPr>
                        <w:t xml:space="preserve"> She </w:t>
                      </w:r>
                      <w:r w:rsidRPr="00604396">
                        <w:rPr>
                          <w:rFonts w:cstheme="minorHAnsi"/>
                          <w:lang w:val="en-CA"/>
                        </w:rPr>
                        <w:t>likes to go play baseball.</w:t>
                      </w:r>
                    </w:p>
                    <w:p w14:paraId="55860C7B" w14:textId="77777777" w:rsidR="00D50051" w:rsidRPr="00604396" w:rsidRDefault="00D50051" w:rsidP="00D50051">
                      <w:pPr>
                        <w:rPr>
                          <w:rFonts w:cstheme="minorHAnsi"/>
                          <w:lang w:val="en-CA"/>
                        </w:rPr>
                      </w:pPr>
                      <w:r w:rsidRPr="00604396">
                        <w:rPr>
                          <w:rFonts w:cstheme="minorHAnsi"/>
                          <w:lang w:val="en-CA"/>
                        </w:rPr>
                        <w:tab/>
                      </w:r>
                      <w:r w:rsidRPr="00DC77B6">
                        <w:rPr>
                          <w:rFonts w:cstheme="minorHAnsi"/>
                          <w:color w:val="FF0000"/>
                          <w:lang w:val="en-CA"/>
                        </w:rPr>
                        <w:t xml:space="preserve">He  </w:t>
                      </w:r>
                      <w:r w:rsidRPr="00604396">
                        <w:rPr>
                          <w:rFonts w:cstheme="minorHAnsi"/>
                          <w:lang w:val="en-CA"/>
                        </w:rPr>
                        <w:t xml:space="preserve">/ </w:t>
                      </w:r>
                      <w:r w:rsidRPr="00DC77B6">
                        <w:rPr>
                          <w:rFonts w:cstheme="minorHAnsi"/>
                          <w:lang w:val="en-CA"/>
                        </w:rPr>
                        <w:t xml:space="preserve">We </w:t>
                      </w:r>
                      <w:r w:rsidRPr="00604396">
                        <w:rPr>
                          <w:rFonts w:cstheme="minorHAnsi"/>
                          <w:lang w:val="en-CA"/>
                        </w:rPr>
                        <w:t>has two cats.</w:t>
                      </w:r>
                    </w:p>
                    <w:p w14:paraId="1299BEE7" w14:textId="77777777" w:rsidR="00D50051" w:rsidRPr="00604396" w:rsidRDefault="00D50051" w:rsidP="00D50051">
                      <w:pPr>
                        <w:rPr>
                          <w:rFonts w:cstheme="minorHAnsi"/>
                          <w:lang w:val="en-CA"/>
                        </w:rPr>
                      </w:pPr>
                      <w:r w:rsidRPr="00604396">
                        <w:rPr>
                          <w:rFonts w:cstheme="minorHAnsi"/>
                          <w:lang w:val="en-CA"/>
                        </w:rPr>
                        <w:tab/>
                        <w:t xml:space="preserve">They / </w:t>
                      </w:r>
                      <w:r w:rsidRPr="00604396">
                        <w:rPr>
                          <w:rFonts w:cstheme="minorHAnsi"/>
                          <w:color w:val="FF0000"/>
                          <w:lang w:val="en-CA"/>
                        </w:rPr>
                        <w:t xml:space="preserve">She </w:t>
                      </w:r>
                      <w:r w:rsidRPr="00604396">
                        <w:rPr>
                          <w:rFonts w:cstheme="minorHAnsi"/>
                          <w:lang w:val="en-CA"/>
                        </w:rPr>
                        <w:t>likes to play piano.</w:t>
                      </w:r>
                    </w:p>
                    <w:p w14:paraId="2F3D4CD5" w14:textId="77777777" w:rsidR="00D50051" w:rsidRPr="00604396" w:rsidRDefault="00D50051" w:rsidP="00D50051">
                      <w:pPr>
                        <w:rPr>
                          <w:rFonts w:cstheme="minorHAnsi"/>
                          <w:lang w:val="en-CA"/>
                        </w:rPr>
                      </w:pPr>
                      <w:r w:rsidRPr="00604396">
                        <w:rPr>
                          <w:rFonts w:cstheme="minorHAnsi"/>
                          <w:lang w:val="en-CA"/>
                        </w:rPr>
                        <w:tab/>
                      </w:r>
                      <w:r w:rsidRPr="00604396">
                        <w:rPr>
                          <w:rFonts w:cstheme="minorHAnsi"/>
                          <w:color w:val="FF0000"/>
                          <w:lang w:val="en-CA"/>
                        </w:rPr>
                        <w:t xml:space="preserve">They </w:t>
                      </w:r>
                      <w:r w:rsidRPr="00604396">
                        <w:rPr>
                          <w:rFonts w:cstheme="minorHAnsi"/>
                          <w:lang w:val="en-CA"/>
                        </w:rPr>
                        <w:t>/ He have to run fast.</w:t>
                      </w:r>
                    </w:p>
                    <w:p w14:paraId="5DB94199" w14:textId="77777777" w:rsidR="00D50051" w:rsidRPr="00604396" w:rsidRDefault="00D50051" w:rsidP="00D50051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A72FB3" w14:textId="77777777" w:rsidR="00D50051" w:rsidRDefault="00D50051" w:rsidP="00D50051">
      <w:pPr>
        <w:jc w:val="center"/>
        <w:rPr>
          <w:rFonts w:ascii="Comic Sans MS" w:hAnsi="Comic Sans MS"/>
          <w:lang w:val="en-CA"/>
        </w:rPr>
      </w:pPr>
    </w:p>
    <w:p w14:paraId="38DDCB55" w14:textId="77777777" w:rsidR="00D50051" w:rsidRPr="008025EA" w:rsidRDefault="00D50051" w:rsidP="00D50051">
      <w:pPr>
        <w:jc w:val="center"/>
        <w:rPr>
          <w:rFonts w:ascii="Comic Sans MS" w:hAnsi="Comic Sans MS"/>
          <w:lang w:val="en-CA"/>
        </w:rPr>
      </w:pPr>
      <w:r w:rsidRPr="00EC0DDD">
        <w:rPr>
          <w:rFonts w:ascii="Comic Sans MS" w:hAnsi="Comic Sans MS"/>
          <w:lang w:val="en-CA"/>
        </w:rPr>
        <w:t xml:space="preserve"> </w:t>
      </w:r>
    </w:p>
    <w:p w14:paraId="1956E7AB" w14:textId="6204949E" w:rsidR="00D50051" w:rsidRDefault="00D50051">
      <w:bookmarkStart w:id="0" w:name="_GoBack"/>
      <w:bookmarkEnd w:id="0"/>
      <w:r>
        <w:br w:type="page"/>
      </w:r>
    </w:p>
    <w:p w14:paraId="64C66D67" w14:textId="77777777" w:rsidR="00D50051" w:rsidRDefault="00D50051">
      <w:pPr>
        <w:rPr>
          <w:rFonts w:ascii="Arial Rounded MT Bold" w:hAnsi="Arial Rounded MT Bold" w:cs="Arial"/>
          <w:color w:val="002060"/>
          <w:sz w:val="28"/>
          <w:szCs w:val="28"/>
          <w:lang w:eastAsia="fr-FR"/>
        </w:rPr>
      </w:pPr>
    </w:p>
    <w:p w14:paraId="1C4ADF14" w14:textId="52394873" w:rsidR="00435334" w:rsidRDefault="00435334" w:rsidP="00435334">
      <w:pPr>
        <w:pStyle w:val="Semainedu"/>
        <w:spacing w:after="0"/>
        <w:jc w:val="left"/>
      </w:pPr>
      <w:r>
        <w:t>Voici la trousse pédagogique :</w:t>
      </w:r>
    </w:p>
    <w:p w14:paraId="0EEB6F0D" w14:textId="4D60559A" w:rsidR="00435334" w:rsidRDefault="00435334" w:rsidP="00435334">
      <w:pPr>
        <w:pStyle w:val="Semainedu"/>
        <w:spacing w:after="0"/>
        <w:jc w:val="left"/>
      </w:pPr>
    </w:p>
    <w:p w14:paraId="7384BA75" w14:textId="77777777" w:rsidR="00435334" w:rsidRDefault="00435334" w:rsidP="00435334">
      <w:pPr>
        <w:pStyle w:val="Semainedu"/>
        <w:spacing w:after="0"/>
        <w:jc w:val="left"/>
      </w:pPr>
    </w:p>
    <w:p w14:paraId="0BCE5190" w14:textId="49747E26" w:rsidR="00D84AB9" w:rsidRDefault="0000309F" w:rsidP="00435334">
      <w:pPr>
        <w:pStyle w:val="TM2"/>
        <w:spacing w:after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9048109" w:history="1">
        <w:r w:rsidR="00D84AB9" w:rsidRPr="00A2755F">
          <w:rPr>
            <w:rStyle w:val="Lienhypertexte"/>
            <w:noProof/>
          </w:rPr>
          <w:t>La ligue Mikado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_Toc39048109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 w:rsidR="00D84AB9">
          <w:rPr>
            <w:noProof/>
            <w:webHidden/>
          </w:rPr>
          <w:fldChar w:fldCharType="end"/>
        </w:r>
      </w:hyperlink>
    </w:p>
    <w:p w14:paraId="051BBA1D" w14:textId="6314C0B0" w:rsidR="00D84AB9" w:rsidRDefault="008A03D2" w:rsidP="00435334">
      <w:pPr>
        <w:pStyle w:val="TM3"/>
        <w:spacing w:before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0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 w:rsidR="00D84AB9">
          <w:rPr>
            <w:noProof/>
            <w:webHidden/>
          </w:rPr>
          <w:fldChar w:fldCharType="end"/>
        </w:r>
      </w:hyperlink>
    </w:p>
    <w:p w14:paraId="13BF91E0" w14:textId="2894B156" w:rsidR="00D84AB9" w:rsidRDefault="008A03D2" w:rsidP="00435334">
      <w:pPr>
        <w:pStyle w:val="TM3"/>
        <w:spacing w:before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1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 w:rsidR="00D84AB9">
          <w:rPr>
            <w:noProof/>
            <w:webHidden/>
          </w:rPr>
          <w:fldChar w:fldCharType="end"/>
        </w:r>
      </w:hyperlink>
    </w:p>
    <w:p w14:paraId="374BFFB7" w14:textId="75E11072" w:rsidR="00D84AB9" w:rsidRDefault="008A03D2" w:rsidP="00435334">
      <w:pPr>
        <w:pStyle w:val="TM3"/>
        <w:spacing w:before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2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</w:t>
        </w:r>
        <w:r w:rsidR="00D84AB9">
          <w:rPr>
            <w:noProof/>
            <w:webHidden/>
          </w:rPr>
          <w:fldChar w:fldCharType="end"/>
        </w:r>
      </w:hyperlink>
    </w:p>
    <w:p w14:paraId="799DD1F0" w14:textId="13F7A1AA" w:rsidR="00D84AB9" w:rsidRDefault="008A03D2" w:rsidP="00435334">
      <w:pPr>
        <w:pStyle w:val="TM2"/>
        <w:spacing w:after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3" w:history="1">
        <w:r w:rsidR="00D84AB9" w:rsidRPr="00A2755F">
          <w:rPr>
            <w:rStyle w:val="Lienhypertexte"/>
            <w:noProof/>
          </w:rPr>
          <w:t>Annexe – La ligue Mikado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</w:t>
        </w:r>
        <w:r w:rsidR="00D84AB9">
          <w:rPr>
            <w:noProof/>
            <w:webHidden/>
          </w:rPr>
          <w:fldChar w:fldCharType="end"/>
        </w:r>
      </w:hyperlink>
    </w:p>
    <w:p w14:paraId="368BE8D0" w14:textId="41B8A849" w:rsidR="00D84AB9" w:rsidRDefault="008A03D2" w:rsidP="00435334">
      <w:pPr>
        <w:pStyle w:val="TM2"/>
        <w:spacing w:after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4" w:history="1">
        <w:r w:rsidR="00D84AB9" w:rsidRPr="00A2755F">
          <w:rPr>
            <w:rStyle w:val="Lienhypertexte"/>
            <w:noProof/>
            <w:lang w:val="en-CA"/>
          </w:rPr>
          <w:t>Grocery Shopping to Cook a Giant Cookie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 w:rsidR="00D84AB9">
          <w:rPr>
            <w:noProof/>
            <w:webHidden/>
          </w:rPr>
          <w:fldChar w:fldCharType="end"/>
        </w:r>
      </w:hyperlink>
    </w:p>
    <w:p w14:paraId="306F3A85" w14:textId="42D2AD2B" w:rsidR="00D84AB9" w:rsidRDefault="008A03D2" w:rsidP="00435334">
      <w:pPr>
        <w:pStyle w:val="TM3"/>
        <w:spacing w:before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5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 w:rsidR="00D84AB9">
          <w:rPr>
            <w:noProof/>
            <w:webHidden/>
          </w:rPr>
          <w:fldChar w:fldCharType="end"/>
        </w:r>
      </w:hyperlink>
    </w:p>
    <w:p w14:paraId="3624DAAE" w14:textId="630F2CE8" w:rsidR="00D84AB9" w:rsidRDefault="008A03D2" w:rsidP="00435334">
      <w:pPr>
        <w:pStyle w:val="TM3"/>
        <w:spacing w:before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6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 w:rsidR="00D84AB9">
          <w:rPr>
            <w:noProof/>
            <w:webHidden/>
          </w:rPr>
          <w:fldChar w:fldCharType="end"/>
        </w:r>
      </w:hyperlink>
    </w:p>
    <w:p w14:paraId="3EE6214C" w14:textId="5EF49DDE" w:rsidR="00D84AB9" w:rsidRDefault="008A03D2" w:rsidP="00435334">
      <w:pPr>
        <w:pStyle w:val="TM3"/>
        <w:spacing w:before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7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3</w:t>
        </w:r>
        <w:r w:rsidR="00D84AB9">
          <w:rPr>
            <w:noProof/>
            <w:webHidden/>
          </w:rPr>
          <w:fldChar w:fldCharType="end"/>
        </w:r>
      </w:hyperlink>
    </w:p>
    <w:p w14:paraId="1D984384" w14:textId="1D8BC9BB" w:rsidR="00D84AB9" w:rsidRDefault="008A03D2" w:rsidP="00435334">
      <w:pPr>
        <w:pStyle w:val="TM2"/>
        <w:spacing w:after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8" w:history="1">
        <w:r w:rsidR="00D84AB9" w:rsidRPr="00A2755F">
          <w:rPr>
            <w:rStyle w:val="Lienhypertexte"/>
            <w:noProof/>
            <w:lang w:val="en-CA"/>
          </w:rPr>
          <w:t>Annexe – Grocery Shopping to Cook a Giant Cookie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4</w:t>
        </w:r>
        <w:r w:rsidR="00D84AB9">
          <w:rPr>
            <w:noProof/>
            <w:webHidden/>
          </w:rPr>
          <w:fldChar w:fldCharType="end"/>
        </w:r>
      </w:hyperlink>
    </w:p>
    <w:p w14:paraId="7562EFCC" w14:textId="61E26F8C" w:rsidR="00D84AB9" w:rsidRDefault="008A03D2" w:rsidP="00435334">
      <w:pPr>
        <w:pStyle w:val="TM2"/>
        <w:spacing w:after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19" w:history="1">
        <w:r w:rsidR="00D84AB9" w:rsidRPr="00A2755F">
          <w:rPr>
            <w:rStyle w:val="Lienhypertexte"/>
            <w:noProof/>
          </w:rPr>
          <w:t>Jeu d’association : les multiplications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_Toc39048119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 w:rsidR="00D84AB9">
          <w:rPr>
            <w:noProof/>
            <w:webHidden/>
          </w:rPr>
          <w:fldChar w:fldCharType="end"/>
        </w:r>
      </w:hyperlink>
    </w:p>
    <w:p w14:paraId="6F9664EF" w14:textId="56325257" w:rsidR="00D84AB9" w:rsidRDefault="008A03D2" w:rsidP="00435334">
      <w:pPr>
        <w:pStyle w:val="TM3"/>
        <w:spacing w:before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0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 w:rsidR="00D84AB9">
          <w:rPr>
            <w:noProof/>
            <w:webHidden/>
          </w:rPr>
          <w:fldChar w:fldCharType="end"/>
        </w:r>
      </w:hyperlink>
    </w:p>
    <w:p w14:paraId="77AB2087" w14:textId="50BBF820" w:rsidR="00D84AB9" w:rsidRDefault="008A03D2" w:rsidP="00435334">
      <w:pPr>
        <w:pStyle w:val="TM3"/>
        <w:spacing w:before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1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 w:rsidR="00D84AB9">
          <w:rPr>
            <w:noProof/>
            <w:webHidden/>
          </w:rPr>
          <w:fldChar w:fldCharType="end"/>
        </w:r>
      </w:hyperlink>
    </w:p>
    <w:p w14:paraId="7B0BD70C" w14:textId="3F857D7B" w:rsidR="00D84AB9" w:rsidRDefault="008A03D2" w:rsidP="00435334">
      <w:pPr>
        <w:pStyle w:val="TM3"/>
        <w:spacing w:before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2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5</w:t>
        </w:r>
        <w:r w:rsidR="00D84AB9">
          <w:rPr>
            <w:noProof/>
            <w:webHidden/>
          </w:rPr>
          <w:fldChar w:fldCharType="end"/>
        </w:r>
      </w:hyperlink>
    </w:p>
    <w:p w14:paraId="1045D8E1" w14:textId="4BD001A2" w:rsidR="00D84AB9" w:rsidRDefault="008A03D2" w:rsidP="00435334">
      <w:pPr>
        <w:pStyle w:val="TM2"/>
        <w:spacing w:after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3" w:history="1">
        <w:r w:rsidR="00D84AB9" w:rsidRPr="00A2755F">
          <w:rPr>
            <w:rStyle w:val="Lienhypertexte"/>
            <w:noProof/>
          </w:rPr>
          <w:t>Annexe – Les nombres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6</w:t>
        </w:r>
        <w:r w:rsidR="00D84AB9">
          <w:rPr>
            <w:noProof/>
            <w:webHidden/>
          </w:rPr>
          <w:fldChar w:fldCharType="end"/>
        </w:r>
      </w:hyperlink>
    </w:p>
    <w:p w14:paraId="629DEA68" w14:textId="52042EDE" w:rsidR="00D84AB9" w:rsidRDefault="008A03D2" w:rsidP="00435334">
      <w:pPr>
        <w:pStyle w:val="TM2"/>
        <w:spacing w:after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4" w:history="1">
        <w:r w:rsidR="00D84AB9" w:rsidRPr="00A2755F">
          <w:rPr>
            <w:rStyle w:val="Lienhypertexte"/>
            <w:noProof/>
          </w:rPr>
          <w:t>Annexe – Les dominos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7</w:t>
        </w:r>
        <w:r w:rsidR="00D84AB9">
          <w:rPr>
            <w:noProof/>
            <w:webHidden/>
          </w:rPr>
          <w:fldChar w:fldCharType="end"/>
        </w:r>
      </w:hyperlink>
    </w:p>
    <w:p w14:paraId="5F367A3C" w14:textId="2047D472" w:rsidR="00D84AB9" w:rsidRDefault="008A03D2" w:rsidP="00435334">
      <w:pPr>
        <w:pStyle w:val="TM2"/>
        <w:spacing w:after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5" w:history="1">
        <w:r w:rsidR="00D84AB9" w:rsidRPr="00A2755F">
          <w:rPr>
            <w:rStyle w:val="Lienhypertexte"/>
            <w:noProof/>
          </w:rPr>
          <w:t>Annexe – Les multiplications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8</w:t>
        </w:r>
        <w:r w:rsidR="00D84AB9">
          <w:rPr>
            <w:noProof/>
            <w:webHidden/>
          </w:rPr>
          <w:fldChar w:fldCharType="end"/>
        </w:r>
      </w:hyperlink>
    </w:p>
    <w:p w14:paraId="47FC4390" w14:textId="7117E4C4" w:rsidR="00D84AB9" w:rsidRDefault="008A03D2" w:rsidP="00435334">
      <w:pPr>
        <w:pStyle w:val="TM2"/>
        <w:spacing w:after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6" w:history="1">
        <w:r w:rsidR="00D84AB9" w:rsidRPr="00A2755F">
          <w:rPr>
            <w:rStyle w:val="Lienhypertexte"/>
            <w:noProof/>
          </w:rPr>
          <w:t>Annexe – Les solutions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9</w:t>
        </w:r>
        <w:r w:rsidR="00D84AB9">
          <w:rPr>
            <w:noProof/>
            <w:webHidden/>
          </w:rPr>
          <w:fldChar w:fldCharType="end"/>
        </w:r>
      </w:hyperlink>
    </w:p>
    <w:p w14:paraId="33B8B724" w14:textId="4ED36CFA" w:rsidR="00D84AB9" w:rsidRDefault="008A03D2" w:rsidP="00435334">
      <w:pPr>
        <w:pStyle w:val="TM2"/>
        <w:spacing w:after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7" w:history="1">
        <w:r w:rsidR="00D84AB9" w:rsidRPr="00A2755F">
          <w:rPr>
            <w:rStyle w:val="Lienhypertexte"/>
            <w:noProof/>
          </w:rPr>
          <w:t>Observe attentivement!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 w:rsidR="00D84AB9">
          <w:rPr>
            <w:noProof/>
            <w:webHidden/>
          </w:rPr>
          <w:fldChar w:fldCharType="end"/>
        </w:r>
      </w:hyperlink>
    </w:p>
    <w:p w14:paraId="5056B306" w14:textId="46481AC2" w:rsidR="00D84AB9" w:rsidRDefault="008A03D2" w:rsidP="00435334">
      <w:pPr>
        <w:pStyle w:val="TM3"/>
        <w:spacing w:before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8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 w:rsidR="00D84AB9">
          <w:rPr>
            <w:noProof/>
            <w:webHidden/>
          </w:rPr>
          <w:fldChar w:fldCharType="end"/>
        </w:r>
      </w:hyperlink>
    </w:p>
    <w:p w14:paraId="291EC9F1" w14:textId="3657E689" w:rsidR="00D84AB9" w:rsidRDefault="008A03D2" w:rsidP="00435334">
      <w:pPr>
        <w:pStyle w:val="TM3"/>
        <w:spacing w:before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29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_Toc39048129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 w:rsidR="00D84AB9">
          <w:rPr>
            <w:noProof/>
            <w:webHidden/>
          </w:rPr>
          <w:fldChar w:fldCharType="end"/>
        </w:r>
      </w:hyperlink>
    </w:p>
    <w:p w14:paraId="1D35F772" w14:textId="1384D078" w:rsidR="00D84AB9" w:rsidRDefault="008A03D2" w:rsidP="00435334">
      <w:pPr>
        <w:pStyle w:val="TM3"/>
        <w:spacing w:before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0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10</w:t>
        </w:r>
        <w:r w:rsidR="00D84AB9">
          <w:rPr>
            <w:noProof/>
            <w:webHidden/>
          </w:rPr>
          <w:fldChar w:fldCharType="end"/>
        </w:r>
      </w:hyperlink>
    </w:p>
    <w:p w14:paraId="3A62A289" w14:textId="1553D836" w:rsidR="00D84AB9" w:rsidRDefault="008A03D2" w:rsidP="00435334">
      <w:pPr>
        <w:pStyle w:val="TM2"/>
        <w:spacing w:after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1" w:history="1">
        <w:r w:rsidR="00D84AB9" w:rsidRPr="00A2755F">
          <w:rPr>
            <w:rStyle w:val="Lienhypertexte"/>
            <w:noProof/>
          </w:rPr>
          <w:t>Annexe – Observe attentivement!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11</w:t>
        </w:r>
        <w:r w:rsidR="00D84AB9">
          <w:rPr>
            <w:noProof/>
            <w:webHidden/>
          </w:rPr>
          <w:fldChar w:fldCharType="end"/>
        </w:r>
      </w:hyperlink>
    </w:p>
    <w:p w14:paraId="75023E9A" w14:textId="5814DE79" w:rsidR="00D84AB9" w:rsidRDefault="008A03D2" w:rsidP="00435334">
      <w:pPr>
        <w:pStyle w:val="TM2"/>
        <w:spacing w:after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2" w:history="1">
        <w:r w:rsidR="00D84AB9" w:rsidRPr="00A2755F">
          <w:rPr>
            <w:rStyle w:val="Lienhypertexte"/>
            <w:noProof/>
          </w:rPr>
          <w:t>Les os du corps humain et passe à l’action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 w:rsidR="00D84AB9">
          <w:rPr>
            <w:noProof/>
            <w:webHidden/>
          </w:rPr>
          <w:fldChar w:fldCharType="end"/>
        </w:r>
      </w:hyperlink>
    </w:p>
    <w:p w14:paraId="72289C2B" w14:textId="40DFE1D1" w:rsidR="00D84AB9" w:rsidRDefault="008A03D2" w:rsidP="00435334">
      <w:pPr>
        <w:pStyle w:val="TM3"/>
        <w:spacing w:before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3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 w:rsidR="00D84AB9">
          <w:rPr>
            <w:noProof/>
            <w:webHidden/>
          </w:rPr>
          <w:fldChar w:fldCharType="end"/>
        </w:r>
      </w:hyperlink>
    </w:p>
    <w:p w14:paraId="1AFC1223" w14:textId="1F9C42F7" w:rsidR="00D84AB9" w:rsidRDefault="008A03D2" w:rsidP="00435334">
      <w:pPr>
        <w:pStyle w:val="TM3"/>
        <w:spacing w:before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4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 w:rsidR="00D84AB9">
          <w:rPr>
            <w:noProof/>
            <w:webHidden/>
          </w:rPr>
          <w:fldChar w:fldCharType="end"/>
        </w:r>
      </w:hyperlink>
    </w:p>
    <w:p w14:paraId="45F32766" w14:textId="77777777" w:rsidR="00BB4051" w:rsidRDefault="008A03D2" w:rsidP="00BB4051">
      <w:pPr>
        <w:pStyle w:val="TM3"/>
        <w:spacing w:before="0"/>
        <w:rPr>
          <w:noProof/>
        </w:rPr>
      </w:pPr>
      <w:hyperlink w:anchor="_Toc39048135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12</w:t>
        </w:r>
        <w:r w:rsidR="00D84AB9">
          <w:rPr>
            <w:noProof/>
            <w:webHidden/>
          </w:rPr>
          <w:fldChar w:fldCharType="end"/>
        </w:r>
      </w:hyperlink>
    </w:p>
    <w:p w14:paraId="54541778" w14:textId="4993CB82" w:rsidR="00D84AB9" w:rsidRDefault="00BB4051" w:rsidP="00BB4051">
      <w:pPr>
        <w:pStyle w:val="TM3"/>
        <w:spacing w:before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6" w:history="1">
        <w:r w:rsidR="00D84AB9" w:rsidRPr="00A2755F">
          <w:rPr>
            <w:rStyle w:val="Lienhypertexte"/>
            <w:noProof/>
          </w:rPr>
          <w:t>Détective au travail!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14:paraId="391532FB" w14:textId="08EF117C" w:rsidR="00D84AB9" w:rsidRDefault="008A03D2" w:rsidP="00435334">
      <w:pPr>
        <w:pStyle w:val="TM3"/>
        <w:spacing w:before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7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14:paraId="7D519F98" w14:textId="4E860F4C" w:rsidR="00D84AB9" w:rsidRDefault="008A03D2" w:rsidP="00435334">
      <w:pPr>
        <w:pStyle w:val="TM3"/>
        <w:spacing w:before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8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14:paraId="3F64974F" w14:textId="5D5A7CEE" w:rsidR="00D84AB9" w:rsidRDefault="008A03D2" w:rsidP="00435334">
      <w:pPr>
        <w:pStyle w:val="TM3"/>
        <w:spacing w:before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39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_Toc39048139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13</w:t>
        </w:r>
        <w:r w:rsidR="00D84AB9">
          <w:rPr>
            <w:noProof/>
            <w:webHidden/>
          </w:rPr>
          <w:fldChar w:fldCharType="end"/>
        </w:r>
      </w:hyperlink>
    </w:p>
    <w:p w14:paraId="110D8CBE" w14:textId="501DC6A8" w:rsidR="00D84AB9" w:rsidRDefault="008A03D2" w:rsidP="00435334">
      <w:pPr>
        <w:pStyle w:val="TM2"/>
        <w:spacing w:after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0" w:history="1">
        <w:r w:rsidR="00D84AB9" w:rsidRPr="00A2755F">
          <w:rPr>
            <w:rStyle w:val="Lienhypertexte"/>
            <w:noProof/>
          </w:rPr>
          <w:t>Annexe – Détective au travail!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14</w:t>
        </w:r>
        <w:r w:rsidR="00D84AB9">
          <w:rPr>
            <w:noProof/>
            <w:webHidden/>
          </w:rPr>
          <w:fldChar w:fldCharType="end"/>
        </w:r>
      </w:hyperlink>
    </w:p>
    <w:p w14:paraId="4FDCFCBC" w14:textId="3AF7CF19" w:rsidR="00D84AB9" w:rsidRDefault="008A03D2" w:rsidP="00435334">
      <w:pPr>
        <w:pStyle w:val="TM2"/>
        <w:spacing w:after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1" w:history="1">
        <w:r w:rsidR="00D84AB9" w:rsidRPr="00A2755F">
          <w:rPr>
            <w:rStyle w:val="Lienhypertexte"/>
            <w:noProof/>
            <w:lang w:val="fr-CA"/>
          </w:rPr>
          <w:t xml:space="preserve">Annexe </w:t>
        </w:r>
        <w:r w:rsidR="00D84AB9" w:rsidRPr="00A2755F">
          <w:rPr>
            <w:rStyle w:val="Lienhypertexte"/>
            <w:noProof/>
          </w:rPr>
          <w:t>–</w:t>
        </w:r>
        <w:r w:rsidR="00D84AB9" w:rsidRPr="00A2755F">
          <w:rPr>
            <w:rStyle w:val="Lienhypertexte"/>
            <w:noProof/>
            <w:lang w:val="fr-CA"/>
          </w:rPr>
          <w:t xml:space="preserve"> Détective au travail! (suite)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15</w:t>
        </w:r>
        <w:r w:rsidR="00D84AB9">
          <w:rPr>
            <w:noProof/>
            <w:webHidden/>
          </w:rPr>
          <w:fldChar w:fldCharType="end"/>
        </w:r>
      </w:hyperlink>
    </w:p>
    <w:p w14:paraId="6BD89C79" w14:textId="1499D789" w:rsidR="00D84AB9" w:rsidRDefault="008A03D2" w:rsidP="00435334">
      <w:pPr>
        <w:pStyle w:val="TM2"/>
        <w:spacing w:after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2" w:history="1">
        <w:r w:rsidR="00D84AB9" w:rsidRPr="00A2755F">
          <w:rPr>
            <w:rStyle w:val="Lienhypertexte"/>
            <w:noProof/>
          </w:rPr>
          <w:t>Défi moteur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 w:rsidR="00D84AB9">
          <w:rPr>
            <w:noProof/>
            <w:webHidden/>
          </w:rPr>
          <w:fldChar w:fldCharType="end"/>
        </w:r>
      </w:hyperlink>
    </w:p>
    <w:p w14:paraId="6FF7C88A" w14:textId="0F49F6BC" w:rsidR="00D84AB9" w:rsidRDefault="008A03D2" w:rsidP="00435334">
      <w:pPr>
        <w:pStyle w:val="TM3"/>
        <w:spacing w:before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3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 w:rsidR="00D84AB9">
          <w:rPr>
            <w:noProof/>
            <w:webHidden/>
          </w:rPr>
          <w:fldChar w:fldCharType="end"/>
        </w:r>
      </w:hyperlink>
    </w:p>
    <w:p w14:paraId="0FD53645" w14:textId="2ED0B1FC" w:rsidR="00D84AB9" w:rsidRDefault="008A03D2" w:rsidP="00435334">
      <w:pPr>
        <w:pStyle w:val="TM3"/>
        <w:spacing w:before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4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 w:rsidR="00D84AB9">
          <w:rPr>
            <w:noProof/>
            <w:webHidden/>
          </w:rPr>
          <w:fldChar w:fldCharType="end"/>
        </w:r>
      </w:hyperlink>
    </w:p>
    <w:p w14:paraId="018FAA58" w14:textId="601E8E9F" w:rsidR="00D84AB9" w:rsidRDefault="008A03D2" w:rsidP="00435334">
      <w:pPr>
        <w:pStyle w:val="TM3"/>
        <w:spacing w:before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5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16</w:t>
        </w:r>
        <w:r w:rsidR="00D84AB9">
          <w:rPr>
            <w:noProof/>
            <w:webHidden/>
          </w:rPr>
          <w:fldChar w:fldCharType="end"/>
        </w:r>
      </w:hyperlink>
    </w:p>
    <w:p w14:paraId="7F86AB10" w14:textId="660E8D8A" w:rsidR="00D84AB9" w:rsidRDefault="008A03D2" w:rsidP="00435334">
      <w:pPr>
        <w:pStyle w:val="TM2"/>
        <w:spacing w:after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6" w:history="1">
        <w:r w:rsidR="00D84AB9" w:rsidRPr="00A2755F">
          <w:rPr>
            <w:rStyle w:val="Lienhypertexte"/>
            <w:noProof/>
          </w:rPr>
          <w:t>Annexe – Défi moteur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_Toc39048146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17</w:t>
        </w:r>
        <w:r w:rsidR="00D84AB9">
          <w:rPr>
            <w:noProof/>
            <w:webHidden/>
          </w:rPr>
          <w:fldChar w:fldCharType="end"/>
        </w:r>
      </w:hyperlink>
    </w:p>
    <w:p w14:paraId="6C5D6E63" w14:textId="0808E76B" w:rsidR="00D84AB9" w:rsidRDefault="008A03D2" w:rsidP="00435334">
      <w:pPr>
        <w:pStyle w:val="TM2"/>
        <w:spacing w:after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7" w:history="1">
        <w:r w:rsidR="00D84AB9" w:rsidRPr="00A2755F">
          <w:rPr>
            <w:rStyle w:val="Lienhypertexte"/>
            <w:noProof/>
          </w:rPr>
          <w:t>Annexe – Défi moteur (suite)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_Toc39048147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18</w:t>
        </w:r>
        <w:r w:rsidR="00D84AB9">
          <w:rPr>
            <w:noProof/>
            <w:webHidden/>
          </w:rPr>
          <w:fldChar w:fldCharType="end"/>
        </w:r>
      </w:hyperlink>
    </w:p>
    <w:p w14:paraId="5760AECB" w14:textId="743CC484" w:rsidR="00D84AB9" w:rsidRDefault="008A03D2" w:rsidP="00435334">
      <w:pPr>
        <w:pStyle w:val="TM2"/>
        <w:spacing w:after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8" w:history="1">
        <w:r w:rsidR="00D84AB9" w:rsidRPr="00A2755F">
          <w:rPr>
            <w:rStyle w:val="Lienhypertexte"/>
            <w:noProof/>
          </w:rPr>
          <w:t>Pourquoi les parents décident-ils?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_Toc39048148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 w:rsidR="00D84AB9">
          <w:rPr>
            <w:noProof/>
            <w:webHidden/>
          </w:rPr>
          <w:fldChar w:fldCharType="end"/>
        </w:r>
      </w:hyperlink>
    </w:p>
    <w:p w14:paraId="331E9211" w14:textId="2FD61F20" w:rsidR="00D84AB9" w:rsidRDefault="008A03D2" w:rsidP="00435334">
      <w:pPr>
        <w:pStyle w:val="TM3"/>
        <w:spacing w:before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49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_Toc39048149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 w:rsidR="00D84AB9">
          <w:rPr>
            <w:noProof/>
            <w:webHidden/>
          </w:rPr>
          <w:fldChar w:fldCharType="end"/>
        </w:r>
      </w:hyperlink>
    </w:p>
    <w:p w14:paraId="36D6545E" w14:textId="5157EDCF" w:rsidR="00D84AB9" w:rsidRDefault="008A03D2" w:rsidP="00435334">
      <w:pPr>
        <w:pStyle w:val="TM3"/>
        <w:spacing w:before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0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_Toc39048150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 w:rsidR="00D84AB9">
          <w:rPr>
            <w:noProof/>
            <w:webHidden/>
          </w:rPr>
          <w:fldChar w:fldCharType="end"/>
        </w:r>
      </w:hyperlink>
    </w:p>
    <w:p w14:paraId="576F6AD8" w14:textId="1BE8DD77" w:rsidR="00D84AB9" w:rsidRDefault="008A03D2" w:rsidP="00435334">
      <w:pPr>
        <w:pStyle w:val="TM3"/>
        <w:spacing w:before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1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_Toc39048151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19</w:t>
        </w:r>
        <w:r w:rsidR="00D84AB9">
          <w:rPr>
            <w:noProof/>
            <w:webHidden/>
          </w:rPr>
          <w:fldChar w:fldCharType="end"/>
        </w:r>
      </w:hyperlink>
    </w:p>
    <w:p w14:paraId="6862D25C" w14:textId="38B81889" w:rsidR="00D84AB9" w:rsidRDefault="008A03D2" w:rsidP="00435334">
      <w:pPr>
        <w:pStyle w:val="TM2"/>
        <w:spacing w:after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2" w:history="1">
        <w:r w:rsidR="00D84AB9" w:rsidRPr="00A2755F">
          <w:rPr>
            <w:rStyle w:val="Lienhypertexte"/>
            <w:noProof/>
          </w:rPr>
          <w:t>Les atouts et les contraintes du territoire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_Toc39048152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 w:rsidR="00D84AB9">
          <w:rPr>
            <w:noProof/>
            <w:webHidden/>
          </w:rPr>
          <w:fldChar w:fldCharType="end"/>
        </w:r>
      </w:hyperlink>
    </w:p>
    <w:p w14:paraId="322CF0DC" w14:textId="4221878C" w:rsidR="00D84AB9" w:rsidRDefault="008A03D2" w:rsidP="00435334">
      <w:pPr>
        <w:pStyle w:val="TM3"/>
        <w:spacing w:before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3" w:history="1">
        <w:r w:rsidR="00D84AB9" w:rsidRPr="00A2755F">
          <w:rPr>
            <w:rStyle w:val="Lienhypertexte"/>
            <w:noProof/>
          </w:rPr>
          <w:t>Consigne à l’élève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_Toc39048153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 w:rsidR="00D84AB9">
          <w:rPr>
            <w:noProof/>
            <w:webHidden/>
          </w:rPr>
          <w:fldChar w:fldCharType="end"/>
        </w:r>
      </w:hyperlink>
    </w:p>
    <w:p w14:paraId="0120EECF" w14:textId="60639928" w:rsidR="00D84AB9" w:rsidRDefault="008A03D2" w:rsidP="00435334">
      <w:pPr>
        <w:pStyle w:val="TM3"/>
        <w:spacing w:before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4" w:history="1">
        <w:r w:rsidR="00D84AB9" w:rsidRPr="00A2755F">
          <w:rPr>
            <w:rStyle w:val="Lienhypertexte"/>
            <w:noProof/>
          </w:rPr>
          <w:t>Matériel requis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_Toc39048154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 w:rsidR="00D84AB9">
          <w:rPr>
            <w:noProof/>
            <w:webHidden/>
          </w:rPr>
          <w:fldChar w:fldCharType="end"/>
        </w:r>
      </w:hyperlink>
    </w:p>
    <w:p w14:paraId="6776283B" w14:textId="1CFD26BA" w:rsidR="00D84AB9" w:rsidRDefault="008A03D2" w:rsidP="00435334">
      <w:pPr>
        <w:pStyle w:val="TM3"/>
        <w:spacing w:before="0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8155" w:history="1">
        <w:r w:rsidR="00D84AB9" w:rsidRPr="00A2755F">
          <w:rPr>
            <w:rStyle w:val="Lienhypertexte"/>
            <w:noProof/>
          </w:rPr>
          <w:t>Information aux parents</w:t>
        </w:r>
        <w:r w:rsidR="00D84AB9">
          <w:rPr>
            <w:noProof/>
            <w:webHidden/>
          </w:rPr>
          <w:tab/>
        </w:r>
        <w:r w:rsidR="00D84AB9">
          <w:rPr>
            <w:noProof/>
            <w:webHidden/>
          </w:rPr>
          <w:fldChar w:fldCharType="begin"/>
        </w:r>
        <w:r w:rsidR="00D84AB9">
          <w:rPr>
            <w:noProof/>
            <w:webHidden/>
          </w:rPr>
          <w:instrText xml:space="preserve"> PAGEREF _Toc39048155 \h </w:instrText>
        </w:r>
        <w:r w:rsidR="00D84AB9">
          <w:rPr>
            <w:noProof/>
            <w:webHidden/>
          </w:rPr>
        </w:r>
        <w:r w:rsidR="00D84AB9">
          <w:rPr>
            <w:noProof/>
            <w:webHidden/>
          </w:rPr>
          <w:fldChar w:fldCharType="separate"/>
        </w:r>
        <w:r w:rsidR="000C6140">
          <w:rPr>
            <w:noProof/>
            <w:webHidden/>
          </w:rPr>
          <w:t>20</w:t>
        </w:r>
        <w:r w:rsidR="00D84AB9">
          <w:rPr>
            <w:noProof/>
            <w:webHidden/>
          </w:rPr>
          <w:fldChar w:fldCharType="end"/>
        </w:r>
      </w:hyperlink>
    </w:p>
    <w:p w14:paraId="173FC790" w14:textId="4DEE6E3E" w:rsidR="00DF4403" w:rsidRPr="00BF31BF" w:rsidRDefault="0000309F" w:rsidP="00435334">
      <w:pPr>
        <w:pStyle w:val="TM3"/>
        <w:spacing w:before="0"/>
        <w:sectPr w:rsidR="00DF4403" w:rsidRPr="00BF31BF" w:rsidSect="003D4077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BD49417" w:rsidR="00035250" w:rsidRPr="00BF31BF" w:rsidRDefault="009C6775" w:rsidP="00B028EC">
      <w:pPr>
        <w:pStyle w:val="Titredelactivit"/>
        <w:tabs>
          <w:tab w:val="left" w:pos="7170"/>
        </w:tabs>
      </w:pPr>
      <w:bookmarkStart w:id="1" w:name="_Toc39048109"/>
      <w:bookmarkStart w:id="2" w:name="_Hlk37076076"/>
      <w:bookmarkStart w:id="3" w:name="_Hlk37076433"/>
      <w:bookmarkStart w:id="4" w:name="_Hlk37077689"/>
      <w:r w:rsidRPr="009C6775">
        <w:t>La ligue Mikado</w:t>
      </w:r>
      <w:bookmarkEnd w:id="1"/>
    </w:p>
    <w:p w14:paraId="38B69379" w14:textId="77777777" w:rsidR="00726125" w:rsidRPr="00BF31BF" w:rsidRDefault="00726125" w:rsidP="00FE5863">
      <w:pPr>
        <w:pStyle w:val="Consigne-Titre"/>
      </w:pPr>
      <w:bookmarkStart w:id="5" w:name="_Toc39048110"/>
      <w:r w:rsidRPr="00BF31BF">
        <w:t>Consigne à l’élève</w:t>
      </w:r>
      <w:bookmarkEnd w:id="5"/>
    </w:p>
    <w:p w14:paraId="118A2B76" w14:textId="79D65C4D" w:rsidR="008B6A60" w:rsidRDefault="00E97922" w:rsidP="008B6A60">
      <w:pPr>
        <w:pStyle w:val="Consigne-Texte"/>
      </w:pPr>
      <w:r>
        <w:t xml:space="preserve">Tu devras écouter une </w:t>
      </w:r>
      <w:r w:rsidR="008B6A60">
        <w:t>histoire qui aborde les conflits</w:t>
      </w:r>
      <w:r w:rsidR="00AA144D">
        <w:t>.</w:t>
      </w:r>
      <w:r w:rsidR="008B6A60">
        <w:t xml:space="preserve"> </w:t>
      </w:r>
      <w:r w:rsidR="00AA144D">
        <w:t xml:space="preserve">Elle est </w:t>
      </w:r>
      <w:r w:rsidR="008B6A60">
        <w:t xml:space="preserve">offerte en balado sur le site de Radio-Canada. Tu pourras sûrement en tirer de bons conseils pour toi et tes ami(e)s. </w:t>
      </w:r>
    </w:p>
    <w:p w14:paraId="7CB1FAF8" w14:textId="77777777" w:rsidR="008B6A60" w:rsidRDefault="008B6A60" w:rsidP="008B6A60">
      <w:pPr>
        <w:pStyle w:val="Consigne-Texte"/>
      </w:pPr>
      <w:r>
        <w:t>Avant de commencer à écouter l’histoire, pose-toi ces questions :</w:t>
      </w:r>
    </w:p>
    <w:p w14:paraId="52F609A2" w14:textId="413BCCEE" w:rsidR="008B6A60" w:rsidRDefault="008B6A60" w:rsidP="008B6A60">
      <w:pPr>
        <w:pStyle w:val="Consignepuceniveau2"/>
      </w:pPr>
      <w:r>
        <w:t>Quelles sont les raisons qui mènent à des chicanes</w:t>
      </w:r>
      <w:r w:rsidR="002C1581">
        <w:t>,</w:t>
      </w:r>
      <w:r>
        <w:t xml:space="preserve"> </w:t>
      </w:r>
      <w:r w:rsidR="00E97922">
        <w:t xml:space="preserve">par exemple </w:t>
      </w:r>
      <w:r w:rsidR="002C1581">
        <w:t>au sein d’une équipe de sport dans laquelle</w:t>
      </w:r>
      <w:r w:rsidR="00E97922">
        <w:t xml:space="preserve"> </w:t>
      </w:r>
      <w:r>
        <w:t xml:space="preserve">tu joues? </w:t>
      </w:r>
    </w:p>
    <w:p w14:paraId="43DC6A56" w14:textId="13768343" w:rsidR="008B6A60" w:rsidRDefault="008B6A60" w:rsidP="008B6A60">
      <w:pPr>
        <w:pStyle w:val="Consignepuceniveau2"/>
      </w:pPr>
      <w:r>
        <w:t xml:space="preserve">Connais-tu des stratégies pour assurer </w:t>
      </w:r>
      <w:r w:rsidR="00AA144D">
        <w:t>le bon déroulement</w:t>
      </w:r>
      <w:r>
        <w:t xml:space="preserve"> d’une partie? </w:t>
      </w:r>
    </w:p>
    <w:p w14:paraId="79E840F4" w14:textId="77777777" w:rsidR="008B6A60" w:rsidRDefault="008B6A60" w:rsidP="00D93A09"/>
    <w:p w14:paraId="424BECB4" w14:textId="741186F8" w:rsidR="008B6A60" w:rsidRDefault="008B6A60" w:rsidP="008B6A60">
      <w:pPr>
        <w:pStyle w:val="Consigne-Texte"/>
      </w:pPr>
      <w:r>
        <w:t xml:space="preserve">Ton intention d’écoute </w:t>
      </w:r>
      <w:r w:rsidR="00AA144D">
        <w:t xml:space="preserve">consiste à </w:t>
      </w:r>
      <w:r>
        <w:t xml:space="preserve">découvrir les règles spéciales de cette ligue de hockey. </w:t>
      </w:r>
    </w:p>
    <w:p w14:paraId="116CB3F6" w14:textId="0023C57B" w:rsidR="008B6A60" w:rsidRDefault="008B6A60" w:rsidP="008B6A60">
      <w:pPr>
        <w:pStyle w:val="Consigne-Texte"/>
      </w:pPr>
      <w:r>
        <w:t xml:space="preserve">Écoute le balado intitulé la </w:t>
      </w:r>
      <w:hyperlink r:id="rId43" w:tgtFrame="_blank" w:history="1">
        <w:r w:rsidR="00CF6DCC" w:rsidRPr="00CF6DCC">
          <w:rPr>
            <w:rStyle w:val="Lienhypertexte"/>
          </w:rPr>
          <w:t>Ligue de Mikado.</w:t>
        </w:r>
      </w:hyperlink>
    </w:p>
    <w:p w14:paraId="4029687B" w14:textId="775BAFDC" w:rsidR="00CA4CA0" w:rsidRPr="00BF31BF" w:rsidRDefault="00E97922" w:rsidP="008B6A60">
      <w:pPr>
        <w:pStyle w:val="Consigne-Texte"/>
      </w:pPr>
      <w:r>
        <w:t>C</w:t>
      </w:r>
      <w:r w:rsidR="008B6A60">
        <w:t xml:space="preserve">onsulte </w:t>
      </w:r>
      <w:r>
        <w:t xml:space="preserve">maintenant </w:t>
      </w:r>
      <w:r w:rsidR="008B6A60">
        <w:t xml:space="preserve">la fiche en annexe où tu pourras écrire le résumé des règles en y ajoutant des dessins explicatifs. </w:t>
      </w:r>
    </w:p>
    <w:p w14:paraId="0C080F5F" w14:textId="77777777" w:rsidR="00B14054" w:rsidRPr="00BF31BF" w:rsidRDefault="00374248" w:rsidP="00FE5863">
      <w:pPr>
        <w:pStyle w:val="Matriel-Titre"/>
      </w:pPr>
      <w:bookmarkStart w:id="6" w:name="_Toc39048111"/>
      <w:r w:rsidRPr="00BF31BF">
        <w:t>Matériel requis</w:t>
      </w:r>
      <w:bookmarkEnd w:id="6"/>
    </w:p>
    <w:p w14:paraId="63F9F038" w14:textId="77777777" w:rsidR="00896698" w:rsidRDefault="00896698" w:rsidP="00896698">
      <w:pPr>
        <w:pStyle w:val="Matriel-Texte"/>
      </w:pPr>
      <w:r>
        <w:t>Un ordinateur, une tablette ou un téléphone cellulaire pour écouter le balado.</w:t>
      </w:r>
    </w:p>
    <w:p w14:paraId="0B11DD82" w14:textId="207BD20A" w:rsidR="006F3382" w:rsidRPr="00BF31BF" w:rsidRDefault="00896698" w:rsidP="00896698">
      <w:pPr>
        <w:pStyle w:val="Matriel-Texte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D84AB9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7" w:name="_Toc36744043"/>
            <w:bookmarkStart w:id="8" w:name="_Toc39048112"/>
            <w:bookmarkStart w:id="9" w:name="_Hlk36746529"/>
            <w:r w:rsidRPr="00BF31BF">
              <w:t>Information aux parents</w:t>
            </w:r>
            <w:bookmarkEnd w:id="7"/>
            <w:bookmarkEnd w:id="8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45BD4B30" w14:textId="7C3648EA" w:rsidR="0050196D" w:rsidRDefault="0050196D" w:rsidP="00D6259F">
            <w:pPr>
              <w:pStyle w:val="Tableau-Liste"/>
            </w:pPr>
            <w:r>
              <w:t>Se familiariser avec l’écoute d’un balado;</w:t>
            </w:r>
          </w:p>
          <w:p w14:paraId="09FA475C" w14:textId="3B43354F" w:rsidR="0050196D" w:rsidRDefault="0050196D" w:rsidP="00D6259F">
            <w:pPr>
              <w:pStyle w:val="Tableau-Liste"/>
            </w:pPr>
            <w:r>
              <w:t>Connaître les règles de la ligue de Mikado;</w:t>
            </w:r>
          </w:p>
          <w:p w14:paraId="58C4FCBC" w14:textId="44965843" w:rsidR="006F3382" w:rsidRPr="00BF31BF" w:rsidRDefault="0050196D" w:rsidP="00D6259F">
            <w:pPr>
              <w:pStyle w:val="Tableau-Liste"/>
            </w:pPr>
            <w:r>
              <w:t xml:space="preserve">Connaître de nouvelles façons </w:t>
            </w:r>
            <w:r w:rsidR="00BF2F68">
              <w:t xml:space="preserve">de </w:t>
            </w:r>
            <w:r>
              <w:t>résoudre des conflits dans les sports.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099A9C70" w14:textId="113F508D" w:rsidR="00CA0341" w:rsidRDefault="00CA0341" w:rsidP="00D6259F">
            <w:pPr>
              <w:pStyle w:val="Tableau-Liste"/>
            </w:pPr>
            <w:r>
              <w:t>Écouter le balado avec votre enfant;</w:t>
            </w:r>
          </w:p>
          <w:p w14:paraId="4B127630" w14:textId="56C4E1A6" w:rsidR="006F3382" w:rsidRPr="00BF31BF" w:rsidRDefault="00BF2F68" w:rsidP="00D6259F">
            <w:pPr>
              <w:pStyle w:val="Tableau-Liste"/>
            </w:pPr>
            <w:r>
              <w:t>P</w:t>
            </w:r>
            <w:r w:rsidR="00CA0341">
              <w:t xml:space="preserve">oser des questions </w:t>
            </w:r>
            <w:r>
              <w:t xml:space="preserve">à votre enfant </w:t>
            </w:r>
            <w:r w:rsidR="00CA0341">
              <w:t>sur ce qu’il a appris.</w:t>
            </w:r>
          </w:p>
        </w:tc>
      </w:tr>
      <w:bookmarkEnd w:id="2"/>
      <w:bookmarkEnd w:id="9"/>
    </w:tbl>
    <w:p w14:paraId="35A8D663" w14:textId="77777777" w:rsidR="00B92441" w:rsidRDefault="00196722" w:rsidP="00035250">
      <w:pPr>
        <w:pStyle w:val="Crdit"/>
        <w:sectPr w:rsidR="00B92441" w:rsidSect="00D84AB9">
          <w:headerReference w:type="default" r:id="rId44"/>
          <w:footerReference w:type="default" r:id="rId45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0ACEB8E8" w:rsidR="00107EBA" w:rsidRPr="00BF31BF" w:rsidRDefault="00107EBA" w:rsidP="00107EBA">
      <w:pPr>
        <w:pStyle w:val="Titredelactivit"/>
        <w:tabs>
          <w:tab w:val="left" w:pos="7170"/>
        </w:tabs>
      </w:pPr>
      <w:bookmarkStart w:id="10" w:name="_Toc39048113"/>
      <w:r>
        <w:t xml:space="preserve">Annexe – </w:t>
      </w:r>
      <w:r w:rsidR="004B20DC" w:rsidRPr="004B20DC">
        <w:t>La ligue Mikado</w:t>
      </w:r>
      <w:bookmarkEnd w:id="10"/>
    </w:p>
    <w:p w14:paraId="75ADF5B6" w14:textId="327710B5" w:rsidR="00107EBA" w:rsidRDefault="00295591" w:rsidP="00CA4CA0">
      <w:r>
        <w:rPr>
          <w:noProof/>
          <w:lang w:val="fr-CA"/>
        </w:rPr>
        <mc:AlternateContent>
          <mc:Choice Requires="wpg">
            <w:drawing>
              <wp:anchor distT="0" distB="0" distL="114300" distR="114300" simplePos="0" relativeHeight="251613696" behindDoc="0" locked="0" layoutInCell="1" allowOverlap="1" wp14:anchorId="1CC8B1EB" wp14:editId="083E7E85">
                <wp:simplePos x="0" y="0"/>
                <wp:positionH relativeFrom="margin">
                  <wp:align>center</wp:align>
                </wp:positionH>
                <wp:positionV relativeFrom="paragraph">
                  <wp:posOffset>112395</wp:posOffset>
                </wp:positionV>
                <wp:extent cx="4048125" cy="2251075"/>
                <wp:effectExtent l="171450" t="171450" r="180975" b="187325"/>
                <wp:wrapTight wrapText="bothSides">
                  <wp:wrapPolygon edited="0">
                    <wp:start x="10978" y="-1645"/>
                    <wp:lineTo x="-915" y="-1280"/>
                    <wp:lineTo x="-915" y="22118"/>
                    <wp:lineTo x="-610" y="23215"/>
                    <wp:lineTo x="22159" y="23215"/>
                    <wp:lineTo x="22464" y="22118"/>
                    <wp:lineTo x="22362" y="-1645"/>
                    <wp:lineTo x="10978" y="-1645"/>
                  </wp:wrapPolygon>
                </wp:wrapTight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8125" cy="2251075"/>
                          <a:chOff x="0" y="0"/>
                          <a:chExt cx="4048125" cy="225107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1781810" cy="22415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00275" y="0"/>
                            <a:ext cx="1847850" cy="22428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B33970" id="Groupe 1" o:spid="_x0000_s1026" style="position:absolute;margin-left:0;margin-top:8.85pt;width:318.75pt;height:177.25pt;z-index:251613696;mso-position-horizontal:center;mso-position-horizontal-relative:margin" coordsize="40481,225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8" o:spid="_x0000_s1027" type="#_x0000_t75" style="position:absolute;top:95;width:17818;height:2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" filled="t" fillcolor="#ededed" stroked="t" strokecolor="white" strokeweight="15pt">
                  <v:stroke endcap="round"/>
                  <v:imagedata r:id="rId48" o:title=""/>
                  <v:shadow on="t" color="black" opacity="26869f" origin="-.5,-.5" offset="0,0"/>
                  <v:path arrowok="t"/>
                </v:shape>
                <v:shape id="Image 19" o:spid="_x0000_s1028" type="#_x0000_t75" style="position:absolute;left:22002;width:18479;height:22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" filled="t" fillcolor="#ededed" stroked="t" strokecolor="white" strokeweight="15pt">
                  <v:stroke endcap="round"/>
                  <v:imagedata r:id="rId49" o:title=""/>
                  <v:shadow on="t" color="black" opacity="26869f" origin="-.5,-.5" offset="0,0"/>
                  <v:path arrowok="t"/>
                </v:shape>
                <w10:wrap type="tight" anchorx="margin"/>
              </v:group>
            </w:pict>
          </mc:Fallback>
        </mc:AlternateContent>
      </w:r>
    </w:p>
    <w:p w14:paraId="7D2BC451" w14:textId="64C61156" w:rsidR="00107EBA" w:rsidRDefault="00107EBA" w:rsidP="00CA4CA0"/>
    <w:p w14:paraId="4B287128" w14:textId="1BDF78E2" w:rsidR="00936D23" w:rsidRDefault="00936D23" w:rsidP="00FA07AD"/>
    <w:bookmarkEnd w:id="3"/>
    <w:p w14:paraId="6BF126C5" w14:textId="77777777" w:rsidR="00422D44" w:rsidRDefault="00422D44" w:rsidP="00422D44"/>
    <w:p w14:paraId="694D05F0" w14:textId="77777777" w:rsidR="00422D44" w:rsidRDefault="00422D44" w:rsidP="00422D44"/>
    <w:p w14:paraId="05889834" w14:textId="77777777" w:rsidR="00422D44" w:rsidRDefault="00422D44" w:rsidP="00422D44"/>
    <w:p w14:paraId="13A6F21C" w14:textId="77777777" w:rsidR="00422D44" w:rsidRDefault="00422D44" w:rsidP="00422D44"/>
    <w:p w14:paraId="3021782D" w14:textId="77777777" w:rsidR="00422D44" w:rsidRDefault="00422D44" w:rsidP="00422D44"/>
    <w:p w14:paraId="5DE9FDEA" w14:textId="77777777" w:rsidR="00422D44" w:rsidRDefault="00422D44" w:rsidP="00422D44"/>
    <w:p w14:paraId="5AF3F96C" w14:textId="77777777" w:rsidR="00422D44" w:rsidRDefault="00422D44" w:rsidP="00422D44"/>
    <w:p w14:paraId="13722F49" w14:textId="77777777" w:rsidR="00422D44" w:rsidRDefault="00422D44" w:rsidP="00422D44"/>
    <w:p w14:paraId="16D6AC00" w14:textId="77777777" w:rsidR="00422D44" w:rsidRDefault="00422D44" w:rsidP="00422D44"/>
    <w:p w14:paraId="14F33DA9" w14:textId="77777777" w:rsidR="00422D44" w:rsidRDefault="00422D44" w:rsidP="00422D44"/>
    <w:p w14:paraId="2AC32332" w14:textId="77777777" w:rsidR="00422D44" w:rsidRDefault="00422D44" w:rsidP="00422D44"/>
    <w:p w14:paraId="37C228B5" w14:textId="77777777" w:rsidR="00422D44" w:rsidRDefault="00422D44" w:rsidP="00422D44"/>
    <w:p w14:paraId="5EE8F245" w14:textId="77777777" w:rsidR="00422D44" w:rsidRDefault="00422D44" w:rsidP="00422D44"/>
    <w:p w14:paraId="69F0415F" w14:textId="77777777" w:rsidR="00BF2F68" w:rsidRPr="00C047B5" w:rsidRDefault="00BF2F68" w:rsidP="00C047B5">
      <w:pPr>
        <w:rPr>
          <w:ins w:id="11" w:author="Natalie Servant" w:date="2020-04-27T14:45:00Z"/>
        </w:rPr>
      </w:pPr>
    </w:p>
    <w:p w14:paraId="2EDCD94A" w14:textId="79877357" w:rsidR="00BF2F68" w:rsidRPr="006633CE" w:rsidRDefault="00422D44" w:rsidP="006633CE">
      <w:pPr>
        <w:rPr>
          <w:sz w:val="18"/>
          <w:lang w:val="en-CA"/>
        </w:rPr>
      </w:pPr>
      <w:r w:rsidRPr="006633CE">
        <w:rPr>
          <w:sz w:val="18"/>
          <w:lang w:val="en-CA"/>
        </w:rPr>
        <w:t>Photos de Fli</w:t>
      </w:r>
      <w:r w:rsidR="00BF2F68" w:rsidRPr="006633CE">
        <w:rPr>
          <w:sz w:val="18"/>
          <w:lang w:val="en-CA"/>
        </w:rPr>
        <w:t>c</w:t>
      </w:r>
      <w:r w:rsidRPr="006633CE">
        <w:rPr>
          <w:sz w:val="18"/>
          <w:lang w:val="en-CA"/>
        </w:rPr>
        <w:t xml:space="preserve">kr </w:t>
      </w:r>
    </w:p>
    <w:p w14:paraId="5BF25F76" w14:textId="66B6574C" w:rsidR="00936D23" w:rsidRPr="006633CE" w:rsidRDefault="00BF2F68" w:rsidP="006633CE">
      <w:pPr>
        <w:rPr>
          <w:sz w:val="18"/>
          <w:lang w:val="en-CA"/>
        </w:rPr>
      </w:pPr>
      <w:r w:rsidRPr="006633CE">
        <w:rPr>
          <w:sz w:val="18"/>
          <w:lang w:val="en-CA"/>
        </w:rPr>
        <w:t>C</w:t>
      </w:r>
      <w:r w:rsidR="00422D44" w:rsidRPr="006633CE">
        <w:rPr>
          <w:sz w:val="18"/>
          <w:lang w:val="en-CA"/>
        </w:rPr>
        <w:t xml:space="preserve">reatives </w:t>
      </w:r>
      <w:r w:rsidRPr="006633CE">
        <w:rPr>
          <w:sz w:val="18"/>
          <w:lang w:val="en-CA"/>
        </w:rPr>
        <w:t>C</w:t>
      </w:r>
      <w:r w:rsidR="00422D44" w:rsidRPr="006633CE">
        <w:rPr>
          <w:sz w:val="18"/>
          <w:lang w:val="en-CA"/>
        </w:rPr>
        <w:t>ommons</w:t>
      </w:r>
    </w:p>
    <w:p w14:paraId="08F3C917" w14:textId="77777777" w:rsidR="008F1A46" w:rsidRPr="006633CE" w:rsidRDefault="008F1A46" w:rsidP="00422D44">
      <w:pPr>
        <w:jc w:val="center"/>
        <w:rPr>
          <w:sz w:val="18"/>
          <w:lang w:val="en-CA"/>
        </w:rPr>
      </w:pPr>
    </w:p>
    <w:p w14:paraId="45CAA290" w14:textId="77777777" w:rsidR="008F1A46" w:rsidRPr="006633CE" w:rsidRDefault="008F1A46" w:rsidP="008F1A46">
      <w:pPr>
        <w:jc w:val="both"/>
        <w:rPr>
          <w:sz w:val="18"/>
          <w:lang w:val="en-CA"/>
        </w:rPr>
      </w:pPr>
    </w:p>
    <w:p w14:paraId="64411B3A" w14:textId="7C3FFC43" w:rsidR="008F1A46" w:rsidRPr="006633CE" w:rsidRDefault="008F1A46" w:rsidP="008F1A46">
      <w:pPr>
        <w:pStyle w:val="Consigne-tapes"/>
        <w:rPr>
          <w:lang w:val="en-CA"/>
        </w:rPr>
      </w:pPr>
      <w:r w:rsidRPr="006633CE">
        <w:rPr>
          <w:lang w:val="en-CA"/>
        </w:rPr>
        <w:t xml:space="preserve">Règle </w:t>
      </w:r>
      <w:r w:rsidR="00BF2F68" w:rsidRPr="006633CE">
        <w:rPr>
          <w:lang w:val="en-CA"/>
        </w:rPr>
        <w:t>n</w:t>
      </w:r>
      <w:r w:rsidR="00BF2F68" w:rsidRPr="006633CE">
        <w:rPr>
          <w:vertAlign w:val="superscript"/>
          <w:lang w:val="en-CA"/>
        </w:rPr>
        <w:t>o</w:t>
      </w:r>
      <w:r w:rsidRPr="006633CE">
        <w:rPr>
          <w:lang w:val="en-CA"/>
        </w:rPr>
        <w:t xml:space="preserve"> 1</w:t>
      </w:r>
    </w:p>
    <w:p w14:paraId="30BE6BAB" w14:textId="77777777" w:rsidR="008F1A46" w:rsidRPr="008F1A46" w:rsidRDefault="008F1A46" w:rsidP="008F1A46">
      <w:pPr>
        <w:spacing w:line="360" w:lineRule="auto"/>
        <w:rPr>
          <w:sz w:val="32"/>
          <w:szCs w:val="32"/>
          <w:lang w:eastAsia="fr-FR"/>
        </w:rPr>
      </w:pPr>
      <w:r w:rsidRPr="00A45980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14:paraId="143552AB" w14:textId="3DBD87A2" w:rsidR="008F1A46" w:rsidRPr="008F1A46" w:rsidRDefault="008F1A46" w:rsidP="008F1A46">
      <w:pPr>
        <w:pStyle w:val="Consigne-tapes"/>
      </w:pPr>
      <w:r w:rsidRPr="008F1A46">
        <w:t xml:space="preserve">Règle </w:t>
      </w:r>
      <w:r w:rsidR="00BF2F68">
        <w:t>n</w:t>
      </w:r>
      <w:r w:rsidR="00BF2F68" w:rsidRPr="006633CE">
        <w:rPr>
          <w:vertAlign w:val="superscript"/>
        </w:rPr>
        <w:t>o</w:t>
      </w:r>
      <w:r w:rsidRPr="008F1A46">
        <w:t xml:space="preserve"> 2</w:t>
      </w:r>
    </w:p>
    <w:p w14:paraId="5CB131E7" w14:textId="77777777" w:rsidR="008F1A46" w:rsidRPr="008F1A46" w:rsidRDefault="008F1A46" w:rsidP="008F1A46">
      <w:pPr>
        <w:spacing w:line="360" w:lineRule="auto"/>
        <w:rPr>
          <w:sz w:val="32"/>
          <w:szCs w:val="32"/>
          <w:lang w:eastAsia="fr-FR"/>
        </w:rPr>
      </w:pPr>
      <w:r w:rsidRPr="00A45980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14:paraId="14D44536" w14:textId="2B091DE8" w:rsidR="008F1A46" w:rsidRPr="008F1A46" w:rsidRDefault="008F1A46" w:rsidP="008F1A46">
      <w:pPr>
        <w:pStyle w:val="Consigne-tapes"/>
      </w:pPr>
      <w:r w:rsidRPr="008F1A46">
        <w:t xml:space="preserve">Règle </w:t>
      </w:r>
      <w:r w:rsidR="00BF2F68">
        <w:t>n</w:t>
      </w:r>
      <w:r w:rsidR="00BF2F68" w:rsidRPr="006633CE">
        <w:rPr>
          <w:vertAlign w:val="superscript"/>
        </w:rPr>
        <w:t>o</w:t>
      </w:r>
      <w:r w:rsidR="00BF2F68">
        <w:t xml:space="preserve"> </w:t>
      </w:r>
      <w:r w:rsidRPr="008F1A46">
        <w:t>3</w:t>
      </w:r>
    </w:p>
    <w:p w14:paraId="2E6FD760" w14:textId="77777777" w:rsidR="008F1A46" w:rsidRPr="006633CE" w:rsidRDefault="008F1A46" w:rsidP="008F1A46">
      <w:pPr>
        <w:spacing w:line="360" w:lineRule="auto"/>
        <w:jc w:val="both"/>
        <w:rPr>
          <w:rFonts w:ascii="Century Gothic" w:hAnsi="Century Gothic"/>
          <w:sz w:val="32"/>
          <w:szCs w:val="32"/>
          <w:lang w:val="fr-CA" w:eastAsia="fr-FR"/>
        </w:rPr>
      </w:pPr>
      <w:r w:rsidRPr="006633CE">
        <w:rPr>
          <w:rFonts w:ascii="Century Gothic" w:hAnsi="Century Gothic"/>
          <w:sz w:val="32"/>
          <w:szCs w:val="32"/>
          <w:lang w:val="fr-CA" w:eastAsia="fr-FR"/>
        </w:rPr>
        <w:t>________________________________________________________________________________________________</w:t>
      </w:r>
    </w:p>
    <w:p w14:paraId="2303655D" w14:textId="6DFE09CB" w:rsidR="008F1A46" w:rsidRPr="006633CE" w:rsidRDefault="008F1A46" w:rsidP="008F1A46">
      <w:pPr>
        <w:jc w:val="both"/>
        <w:rPr>
          <w:sz w:val="18"/>
          <w:lang w:val="fr-CA"/>
        </w:rPr>
        <w:sectPr w:rsidR="008F1A46" w:rsidRPr="006633C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1397C8E" w14:textId="545543DD" w:rsidR="00936D23" w:rsidRPr="006633CE" w:rsidRDefault="006C3C45" w:rsidP="00936D23">
      <w:pPr>
        <w:pStyle w:val="Matire-Premirepage"/>
        <w:rPr>
          <w:lang w:val="fr-CA"/>
        </w:rPr>
      </w:pPr>
      <w:r w:rsidRPr="006633CE">
        <w:rPr>
          <w:lang w:val="fr-CA"/>
        </w:rPr>
        <w:lastRenderedPageBreak/>
        <w:t>Anglais, langue seconde</w:t>
      </w:r>
    </w:p>
    <w:p w14:paraId="156C02DE" w14:textId="2D7D2CD0" w:rsidR="00936D23" w:rsidRPr="00737C64" w:rsidRDefault="000051D6" w:rsidP="00936D23">
      <w:pPr>
        <w:pStyle w:val="Titredelactivit"/>
        <w:tabs>
          <w:tab w:val="left" w:pos="7170"/>
        </w:tabs>
        <w:rPr>
          <w:lang w:val="en-CA"/>
        </w:rPr>
      </w:pPr>
      <w:bookmarkStart w:id="12" w:name="_Toc39048114"/>
      <w:r w:rsidRPr="00737C64">
        <w:rPr>
          <w:lang w:val="en-CA"/>
        </w:rPr>
        <w:t>Grocery Shopping to Cook a Giant Cookie</w:t>
      </w:r>
      <w:bookmarkEnd w:id="12"/>
    </w:p>
    <w:p w14:paraId="6BB6C9BA" w14:textId="507BD5A7" w:rsidR="00936D23" w:rsidRDefault="00936D23" w:rsidP="00936D23">
      <w:pPr>
        <w:pStyle w:val="Consigne-Titre"/>
      </w:pPr>
      <w:bookmarkStart w:id="13" w:name="_Toc39048115"/>
      <w:r w:rsidRPr="00BF31BF">
        <w:t>Consigne à l’élève</w:t>
      </w:r>
      <w:bookmarkEnd w:id="13"/>
    </w:p>
    <w:p w14:paraId="39C03645" w14:textId="39F940DC" w:rsidR="005E3F50" w:rsidRDefault="005E3F50" w:rsidP="005E3F50">
      <w:r w:rsidRPr="005E3F50">
        <w:t xml:space="preserve">Les circulaires que tes parents reçoivent par la poste ou par courriel sont utiles </w:t>
      </w:r>
      <w:r w:rsidR="002C1581">
        <w:t>puisqu’elles</w:t>
      </w:r>
      <w:r w:rsidR="00132D8B">
        <w:t xml:space="preserve"> peuvent </w:t>
      </w:r>
      <w:r w:rsidR="00A40E46">
        <w:t xml:space="preserve">leur </w:t>
      </w:r>
      <w:r w:rsidRPr="005E3F50">
        <w:t xml:space="preserve">faire </w:t>
      </w:r>
      <w:r w:rsidR="002C1581">
        <w:t>réaliser</w:t>
      </w:r>
      <w:r w:rsidR="00132D8B">
        <w:t xml:space="preserve"> </w:t>
      </w:r>
      <w:r w:rsidRPr="005E3F50">
        <w:t>des économies</w:t>
      </w:r>
      <w:r w:rsidR="00132D8B">
        <w:t>.</w:t>
      </w:r>
      <w:r w:rsidRPr="005E3F50">
        <w:t xml:space="preserve"> </w:t>
      </w:r>
      <w:r w:rsidR="00132D8B">
        <w:t>S</w:t>
      </w:r>
      <w:r w:rsidRPr="005E3F50">
        <w:t>avais-tu qu’</w:t>
      </w:r>
      <w:r w:rsidR="002C1581">
        <w:t>elles</w:t>
      </w:r>
      <w:r w:rsidRPr="005E3F50">
        <w:t xml:space="preserve"> </w:t>
      </w:r>
      <w:r w:rsidR="00132D8B">
        <w:t>peuvent</w:t>
      </w:r>
      <w:r w:rsidR="00132D8B" w:rsidRPr="005E3F50">
        <w:t xml:space="preserve"> </w:t>
      </w:r>
      <w:r w:rsidRPr="005E3F50">
        <w:t>également être util</w:t>
      </w:r>
      <w:r w:rsidR="00132D8B">
        <w:t>es</w:t>
      </w:r>
      <w:r w:rsidRPr="005E3F50">
        <w:t xml:space="preserve"> pour </w:t>
      </w:r>
      <w:r w:rsidR="00132D8B">
        <w:t xml:space="preserve">nous </w:t>
      </w:r>
      <w:r w:rsidRPr="005E3F50">
        <w:t>apprendre le nom des aliments en anglais?</w:t>
      </w:r>
    </w:p>
    <w:p w14:paraId="4F587A04" w14:textId="77777777" w:rsidR="005E3F50" w:rsidRPr="005E3F50" w:rsidRDefault="005E3F50" w:rsidP="005E3F50"/>
    <w:p w14:paraId="36C013D7" w14:textId="1152314F" w:rsidR="00350BBB" w:rsidRDefault="00350BBB" w:rsidP="00350BBB">
      <w:pPr>
        <w:pStyle w:val="Consigne-Texte"/>
      </w:pPr>
      <w:r>
        <w:t xml:space="preserve">Regarde </w:t>
      </w:r>
      <w:r w:rsidR="00132D8B">
        <w:t xml:space="preserve">la </w:t>
      </w:r>
      <w:r>
        <w:t>circulaire (papier ou en ligne) d’une chaîne d’alimentation.</w:t>
      </w:r>
    </w:p>
    <w:p w14:paraId="01C600F7" w14:textId="77777777" w:rsidR="00350BBB" w:rsidRDefault="00350BBB" w:rsidP="00350BBB">
      <w:pPr>
        <w:pStyle w:val="Consigne-Texte"/>
      </w:pPr>
      <w:r>
        <w:t>Remarque que les circulaires sont bilingues.</w:t>
      </w:r>
    </w:p>
    <w:p w14:paraId="241FBFC0" w14:textId="077CF715" w:rsidR="00350BBB" w:rsidRDefault="00350BBB" w:rsidP="00350BBB">
      <w:pPr>
        <w:pStyle w:val="Consigne-Texte"/>
      </w:pPr>
      <w:r>
        <w:t xml:space="preserve">Essaie de </w:t>
      </w:r>
      <w:r w:rsidR="00132D8B">
        <w:t xml:space="preserve">remplir </w:t>
      </w:r>
      <w:r>
        <w:t>l</w:t>
      </w:r>
      <w:r w:rsidR="00132D8B">
        <w:t>’</w:t>
      </w:r>
      <w:r w:rsidRPr="00560E59">
        <w:t>Alpha-Box</w:t>
      </w:r>
      <w:r>
        <w:t xml:space="preserve"> en annexe </w:t>
      </w:r>
      <w:r w:rsidR="00132D8B">
        <w:t xml:space="preserve">en </w:t>
      </w:r>
      <w:r>
        <w:t>y inscri</w:t>
      </w:r>
      <w:r w:rsidR="00132D8B">
        <w:t>vant</w:t>
      </w:r>
      <w:r>
        <w:t xml:space="preserve"> un aliment pour chaque lettre de l’alphabet. Tu peux découper</w:t>
      </w:r>
      <w:r w:rsidR="00132D8B">
        <w:t xml:space="preserve"> et</w:t>
      </w:r>
      <w:r>
        <w:t xml:space="preserve"> coller </w:t>
      </w:r>
      <w:r w:rsidR="00132D8B">
        <w:t xml:space="preserve">l’aliment </w:t>
      </w:r>
      <w:r>
        <w:t xml:space="preserve">et </w:t>
      </w:r>
      <w:r w:rsidR="00132D8B">
        <w:t xml:space="preserve">dire son nom </w:t>
      </w:r>
      <w:r>
        <w:t>à voix haute en anglais</w:t>
      </w:r>
      <w:r w:rsidR="00132D8B">
        <w:t>,</w:t>
      </w:r>
      <w:r>
        <w:t xml:space="preserve"> ou tu peux simplement l’écrire et le nommer si tu n’as pas accès à des circulaires papier.</w:t>
      </w:r>
    </w:p>
    <w:p w14:paraId="710BEF2F" w14:textId="670C1F4B" w:rsidR="00350BBB" w:rsidRDefault="00350BBB" w:rsidP="00350BBB">
      <w:pPr>
        <w:pStyle w:val="Consigne-Texte"/>
      </w:pPr>
      <w:r>
        <w:t>Écoute la recette et essaie de trouver les ingrédients dans les circulaires.</w:t>
      </w:r>
    </w:p>
    <w:p w14:paraId="71E3C506" w14:textId="77777777" w:rsidR="00350BBB" w:rsidRDefault="00350BBB" w:rsidP="00350BBB">
      <w:pPr>
        <w:pStyle w:val="Consigne-Texte"/>
      </w:pPr>
      <w:r>
        <w:t>Coche les ingrédients que tu as à la maison.</w:t>
      </w:r>
    </w:p>
    <w:p w14:paraId="4A0A6732" w14:textId="77777777" w:rsidR="00350BBB" w:rsidRDefault="00350BBB" w:rsidP="00350BBB">
      <w:pPr>
        <w:pStyle w:val="Consigne-Texte"/>
      </w:pPr>
      <w:r>
        <w:t xml:space="preserve">Si tu as tout, tu peux faire cette recette avec un adulte. </w:t>
      </w:r>
    </w:p>
    <w:p w14:paraId="02058FD3" w14:textId="77777777" w:rsidR="00936D23" w:rsidRPr="00BF31BF" w:rsidRDefault="00936D23" w:rsidP="00936D23">
      <w:pPr>
        <w:pStyle w:val="Matriel-Titre"/>
      </w:pPr>
      <w:bookmarkStart w:id="14" w:name="_Toc39048116"/>
      <w:r w:rsidRPr="00BF31BF">
        <w:t>Matériel requis</w:t>
      </w:r>
      <w:bookmarkEnd w:id="14"/>
    </w:p>
    <w:p w14:paraId="0FBCCE12" w14:textId="77777777" w:rsidR="00EE748A" w:rsidRDefault="00EE748A" w:rsidP="00EE748A">
      <w:pPr>
        <w:pStyle w:val="Matriel-Texte"/>
      </w:pPr>
      <w:r>
        <w:t>Des circulaires de différentes chaînes d’alimentation (papier ou en ligne).</w:t>
      </w:r>
    </w:p>
    <w:p w14:paraId="2A6B341F" w14:textId="5BBCF8A5" w:rsidR="00936D23" w:rsidRPr="00BF31BF" w:rsidRDefault="00EE748A" w:rsidP="00EE748A">
      <w:pPr>
        <w:pStyle w:val="Matriel-Texte"/>
      </w:pPr>
      <w:r>
        <w:t xml:space="preserve">Clique </w:t>
      </w:r>
      <w:hyperlink r:id="rId50" w:history="1">
        <w:r w:rsidR="002755C1" w:rsidRPr="002755C1">
          <w:rPr>
            <w:rStyle w:val="Lienhypertexte"/>
          </w:rPr>
          <w:t>ici</w:t>
        </w:r>
      </w:hyperlink>
      <w:r>
        <w:t xml:space="preserve"> pour visionner la vidéo de la recette.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AA144D">
            <w:pPr>
              <w:pStyle w:val="Tableau-Informationauxparents"/>
            </w:pPr>
            <w:bookmarkStart w:id="15" w:name="_Toc39048117"/>
            <w:r w:rsidRPr="00BF31BF">
              <w:t>Information aux parents</w:t>
            </w:r>
            <w:bookmarkEnd w:id="15"/>
          </w:p>
          <w:p w14:paraId="4646629B" w14:textId="5AA0D875" w:rsidR="00936D23" w:rsidRDefault="00936D23" w:rsidP="00AA144D">
            <w:pPr>
              <w:pStyle w:val="Tableau-titre"/>
            </w:pPr>
            <w:r w:rsidRPr="00BF31BF">
              <w:t>À propos de l’activité</w:t>
            </w:r>
          </w:p>
          <w:p w14:paraId="679CF863" w14:textId="7C1DDD93" w:rsidR="00BD40C4" w:rsidRPr="00BF31BF" w:rsidRDefault="00BD40C4" w:rsidP="00BD40C4">
            <w:pPr>
              <w:pStyle w:val="Tableau-texte"/>
            </w:pPr>
            <w:r w:rsidRPr="00BD40C4">
              <w:t xml:space="preserve">Votre enfant explorera les circulaires de chaînes d’alimentation et </w:t>
            </w:r>
            <w:r w:rsidR="00132D8B">
              <w:t>remplira</w:t>
            </w:r>
            <w:r w:rsidR="00132D8B" w:rsidRPr="00BD40C4">
              <w:t xml:space="preserve"> </w:t>
            </w:r>
            <w:r w:rsidRPr="00BD40C4">
              <w:t xml:space="preserve">un abécédaire. Puis, il visionnera </w:t>
            </w:r>
            <w:r w:rsidR="00595378">
              <w:t>la</w:t>
            </w:r>
            <w:r w:rsidRPr="00BD40C4">
              <w:t xml:space="preserve"> vidéo d</w:t>
            </w:r>
            <w:r w:rsidR="00595378">
              <w:t>’une recette</w:t>
            </w:r>
            <w:r w:rsidRPr="00BD40C4">
              <w:t xml:space="preserve"> et </w:t>
            </w:r>
            <w:r w:rsidR="00697057">
              <w:t>devra trouver</w:t>
            </w:r>
            <w:r w:rsidR="00697057" w:rsidRPr="00BD40C4">
              <w:t xml:space="preserve"> </w:t>
            </w:r>
            <w:r w:rsidRPr="00BD40C4">
              <w:t>les ingrédients de la recette dans les circulaires.</w:t>
            </w:r>
          </w:p>
          <w:p w14:paraId="76FA74EE" w14:textId="77777777" w:rsidR="00936D23" w:rsidRPr="00BF31BF" w:rsidRDefault="00936D23" w:rsidP="00AA144D">
            <w:pPr>
              <w:pStyle w:val="Tableau-texte"/>
            </w:pPr>
            <w:r w:rsidRPr="00BF31BF">
              <w:t>Vous pourriez :</w:t>
            </w:r>
          </w:p>
          <w:p w14:paraId="0164CBE5" w14:textId="745849EF" w:rsidR="00936D23" w:rsidRPr="00BF31BF" w:rsidRDefault="00A02E7A" w:rsidP="00D6259F">
            <w:pPr>
              <w:pStyle w:val="Tableau-Liste"/>
            </w:pPr>
            <w:r w:rsidRPr="00A02E7A">
              <w:t>Faire la recette avec votre enfant et lui demander (en anglais) de vous passer les ingrédients.</w:t>
            </w:r>
          </w:p>
        </w:tc>
      </w:tr>
    </w:tbl>
    <w:p w14:paraId="6D3CC423" w14:textId="16C1EECD" w:rsidR="00936D23" w:rsidRPr="00BF31BF" w:rsidRDefault="00E545E5" w:rsidP="00936D23">
      <w:pPr>
        <w:pStyle w:val="Crdit"/>
      </w:pPr>
      <w:r>
        <w:t>Source</w:t>
      </w:r>
      <w:r w:rsidR="00936D23" w:rsidRPr="00BF31BF">
        <w:t xml:space="preserve"> : Activité proposée par </w:t>
      </w:r>
      <w:r w:rsidR="00373221">
        <w:t>les conseillères pédagogique</w:t>
      </w:r>
      <w:r w:rsidR="00072AC4">
        <w:t xml:space="preserve">s </w:t>
      </w:r>
      <w:r w:rsidR="00411962" w:rsidRPr="00411962">
        <w:t>Bonny-Ann Cameron</w:t>
      </w:r>
      <w:r w:rsidR="00697057">
        <w:t xml:space="preserve">, de la </w:t>
      </w:r>
      <w:r w:rsidR="008237F5" w:rsidRPr="008237F5">
        <w:t xml:space="preserve">Commission scolaire de la Capitale, Julie Proteau, </w:t>
      </w:r>
      <w:r w:rsidR="00697057">
        <w:t>de</w:t>
      </w:r>
      <w:r w:rsidR="008237F5" w:rsidRPr="008237F5">
        <w:t xml:space="preserve"> la Commission scolaire des Grandes-Seigneuries, Isabelle Giroux, </w:t>
      </w:r>
      <w:r w:rsidR="00697057">
        <w:t>de</w:t>
      </w:r>
      <w:r w:rsidR="008237F5" w:rsidRPr="008237F5">
        <w:t xml:space="preserve"> la Commission scolaire </w:t>
      </w:r>
      <w:r w:rsidR="00697057">
        <w:t xml:space="preserve">de la </w:t>
      </w:r>
      <w:r w:rsidR="008237F5" w:rsidRPr="008237F5">
        <w:t>Rivière-du-Nord</w:t>
      </w:r>
      <w:r w:rsidR="00697057">
        <w:t>,</w:t>
      </w:r>
      <w:r w:rsidR="008237F5" w:rsidRPr="008237F5">
        <w:t xml:space="preserve"> et Lysiane Dallaire, enseignante-ressource à la Commission scolaire de la Rivière-du-Nord.</w:t>
      </w:r>
    </w:p>
    <w:p w14:paraId="58122DC4" w14:textId="77777777" w:rsidR="00B92441" w:rsidRDefault="00936D23" w:rsidP="00936D23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001A2981" w14:textId="73117533" w:rsidR="00936D23" w:rsidRPr="00775918" w:rsidRDefault="006C3C45" w:rsidP="00936D23">
      <w:pPr>
        <w:pStyle w:val="Matire-Premirepage"/>
        <w:rPr>
          <w:lang w:val="en-CA"/>
        </w:rPr>
      </w:pPr>
      <w:r w:rsidRPr="00775918">
        <w:rPr>
          <w:lang w:val="en-CA"/>
        </w:rPr>
        <w:lastRenderedPageBreak/>
        <w:t>Anglais, langue seconde</w:t>
      </w:r>
    </w:p>
    <w:p w14:paraId="06B6F19D" w14:textId="006F16B4" w:rsidR="00936D23" w:rsidRPr="00737C64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16" w:name="_Toc39048118"/>
      <w:r w:rsidRPr="00737C64">
        <w:rPr>
          <w:lang w:val="en-CA"/>
        </w:rPr>
        <w:t xml:space="preserve">Annexe – </w:t>
      </w:r>
      <w:r w:rsidR="00A565A2" w:rsidRPr="00737C64">
        <w:rPr>
          <w:lang w:val="en-CA"/>
        </w:rPr>
        <w:t>Grocery Shopping to Cook a Giant Cookie</w:t>
      </w:r>
      <w:bookmarkEnd w:id="16"/>
    </w:p>
    <w:p w14:paraId="5EFF21F8" w14:textId="77777777" w:rsidR="00936D23" w:rsidRPr="00737C64" w:rsidRDefault="00936D23" w:rsidP="00E14502">
      <w:pPr>
        <w:rPr>
          <w:lang w:val="en-CA"/>
        </w:rPr>
      </w:pPr>
    </w:p>
    <w:p w14:paraId="66A4BE81" w14:textId="77777777" w:rsidR="00F066EF" w:rsidRPr="00F066EF" w:rsidRDefault="00F066EF" w:rsidP="00F066EF">
      <w:pPr>
        <w:pStyle w:val="Consigne-tapes"/>
      </w:pPr>
      <w:r w:rsidRPr="00F066EF">
        <w:t>ALPHA-BOX</w:t>
      </w:r>
    </w:p>
    <w:tbl>
      <w:tblPr>
        <w:tblW w:w="9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8"/>
        <w:gridCol w:w="1629"/>
        <w:gridCol w:w="1628"/>
        <w:gridCol w:w="1629"/>
        <w:gridCol w:w="1628"/>
        <w:gridCol w:w="1629"/>
      </w:tblGrid>
      <w:tr w:rsidR="00F066EF" w:rsidRPr="00F066EF" w14:paraId="4B16B327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2D4E40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A</w:t>
            </w:r>
          </w:p>
          <w:p w14:paraId="3A1FE2F7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52DEEA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B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3EB843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C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2FA28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D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7BEE9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E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7DCC62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F</w:t>
            </w:r>
          </w:p>
        </w:tc>
      </w:tr>
      <w:tr w:rsidR="00F066EF" w:rsidRPr="00F066EF" w14:paraId="25A3414C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E3BA0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G</w:t>
            </w:r>
          </w:p>
          <w:p w14:paraId="7B659196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8F13EB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H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FBCB8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I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BCCE5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J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45DD70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K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4D041B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L</w:t>
            </w:r>
          </w:p>
        </w:tc>
      </w:tr>
      <w:tr w:rsidR="00F066EF" w:rsidRPr="00F066EF" w14:paraId="06A2DD78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0CD103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M</w:t>
            </w:r>
          </w:p>
          <w:p w14:paraId="1DBB1E22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7FC11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N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20604E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O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1B8A51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P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963A89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Q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50964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R</w:t>
            </w:r>
          </w:p>
        </w:tc>
      </w:tr>
      <w:tr w:rsidR="00F066EF" w:rsidRPr="00F066EF" w14:paraId="354637F7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1701B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S</w:t>
            </w:r>
          </w:p>
          <w:p w14:paraId="5AAA6B87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EBF8E7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T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B88E1C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U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3099FF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V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908C99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W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6EB5ED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X</w:t>
            </w:r>
          </w:p>
        </w:tc>
      </w:tr>
      <w:tr w:rsidR="00F066EF" w:rsidRPr="00F066EF" w14:paraId="33E289D6" w14:textId="77777777" w:rsidTr="00AA144D"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DDC3AA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Y</w:t>
            </w:r>
          </w:p>
          <w:p w14:paraId="13A82ECC" w14:textId="77777777" w:rsidR="00F066EF" w:rsidRPr="00F066EF" w:rsidRDefault="00F066EF" w:rsidP="00F066EF">
            <w:pPr>
              <w:spacing w:after="240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  <w:r w:rsidRPr="00F066EF">
              <w:rPr>
                <w:rFonts w:ascii="Times New Roman" w:eastAsia="Times New Roman" w:hAnsi="Times New Roman"/>
                <w:sz w:val="24"/>
                <w:lang w:val="fr-CA"/>
              </w:rPr>
              <w:br/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17FA03" w14:textId="77777777" w:rsidR="00F066EF" w:rsidRPr="00F066EF" w:rsidRDefault="00F066EF" w:rsidP="00F066EF">
            <w:pPr>
              <w:jc w:val="center"/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F066EF">
              <w:rPr>
                <w:rFonts w:ascii="Calibri" w:eastAsia="Times New Roman" w:hAnsi="Calibri"/>
                <w:color w:val="000000"/>
                <w:sz w:val="24"/>
                <w:lang w:val="fr-CA"/>
              </w:rPr>
              <w:t>Z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DF1DE1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9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8A23F2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8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91C146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  <w:tc>
          <w:tcPr>
            <w:tcW w:w="1629" w:type="dxa"/>
            <w:tcBorders>
              <w:top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B06369" w14:textId="77777777" w:rsidR="00F066EF" w:rsidRPr="00F066EF" w:rsidRDefault="00F066EF" w:rsidP="00F066EF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</w:tc>
      </w:tr>
    </w:tbl>
    <w:p w14:paraId="2E172F2F" w14:textId="0EBC0B03" w:rsidR="00E372A9" w:rsidRPr="00936D23" w:rsidRDefault="00E372A9" w:rsidP="00E14502">
      <w:pPr>
        <w:sectPr w:rsidR="00E372A9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7E07BC3E" w:rsidR="006C3C45" w:rsidRPr="00BF31BF" w:rsidRDefault="009F7FFE" w:rsidP="006C3C45">
      <w:pPr>
        <w:pStyle w:val="Titredelactivit"/>
        <w:tabs>
          <w:tab w:val="left" w:pos="7170"/>
        </w:tabs>
      </w:pPr>
      <w:bookmarkStart w:id="17" w:name="_Toc39048119"/>
      <w:r w:rsidRPr="009F7FFE">
        <w:t>Jeu d’association : les multiplications</w:t>
      </w:r>
      <w:bookmarkEnd w:id="17"/>
    </w:p>
    <w:p w14:paraId="150C5F8A" w14:textId="77777777" w:rsidR="006C3C45" w:rsidRPr="00BF31BF" w:rsidRDefault="006C3C45" w:rsidP="006C3C45">
      <w:pPr>
        <w:pStyle w:val="Consigne-Titre"/>
      </w:pPr>
      <w:bookmarkStart w:id="18" w:name="_Toc39048120"/>
      <w:r w:rsidRPr="00BF31BF">
        <w:t>Consigne à l’élève</w:t>
      </w:r>
      <w:bookmarkEnd w:id="18"/>
    </w:p>
    <w:p w14:paraId="3ABF80DC" w14:textId="77777777" w:rsidR="008B2393" w:rsidRDefault="008B2393" w:rsidP="008B2393">
      <w:pPr>
        <w:pStyle w:val="Consigne-Texte"/>
      </w:pPr>
      <w:r>
        <w:t>Découpe les cartes de jeu et mélange-les. Tu trouveras trois sortes de cartes : les nombres, les dominos et les multiplications.</w:t>
      </w:r>
    </w:p>
    <w:p w14:paraId="79E03DF7" w14:textId="32CD4586" w:rsidR="00E372A9" w:rsidRDefault="008B2393" w:rsidP="00AB12AD">
      <w:pPr>
        <w:pStyle w:val="Consigne-Texte"/>
      </w:pPr>
      <w:r>
        <w:t>Assemble par paquet de trois les cartes qui représentent le même nombre.</w:t>
      </w:r>
      <w:r w:rsidR="00AB12AD">
        <w:t xml:space="preserve"> </w:t>
      </w:r>
      <w:r>
        <w:t xml:space="preserve">Voici un exemple : </w:t>
      </w:r>
    </w:p>
    <w:p w14:paraId="281E7CB8" w14:textId="07F0F40F" w:rsidR="008B2393" w:rsidRPr="00BF31BF" w:rsidRDefault="00F62D9B" w:rsidP="00D93A09">
      <w:r>
        <w:rPr>
          <w:rFonts w:eastAsia="Arial" w:cs="Arial"/>
          <w:noProof/>
          <w:lang w:val="fr-CA"/>
        </w:rPr>
        <w:drawing>
          <wp:anchor distT="0" distB="0" distL="114300" distR="114300" simplePos="0" relativeHeight="251616768" behindDoc="1" locked="0" layoutInCell="1" allowOverlap="1" wp14:anchorId="70C92EA2" wp14:editId="23A8C750">
            <wp:simplePos x="0" y="0"/>
            <wp:positionH relativeFrom="margin">
              <wp:posOffset>1952625</wp:posOffset>
            </wp:positionH>
            <wp:positionV relativeFrom="paragraph">
              <wp:posOffset>70376</wp:posOffset>
            </wp:positionV>
            <wp:extent cx="2495550" cy="716280"/>
            <wp:effectExtent l="0" t="0" r="0" b="762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5D2424" w14:textId="4AAAE879" w:rsidR="00AB12AD" w:rsidRPr="005B7D12" w:rsidRDefault="00AB12AD" w:rsidP="005B7D12"/>
    <w:p w14:paraId="19A53BC8" w14:textId="77777777" w:rsidR="00F62D9B" w:rsidRPr="00F62D9B" w:rsidRDefault="00F62D9B" w:rsidP="00F62D9B">
      <w:pPr>
        <w:pStyle w:val="Matriel-Texte"/>
        <w:numPr>
          <w:ilvl w:val="0"/>
          <w:numId w:val="0"/>
        </w:numPr>
        <w:ind w:left="360"/>
        <w:rPr>
          <w:lang w:eastAsia="fr-CA"/>
        </w:rPr>
      </w:pPr>
    </w:p>
    <w:p w14:paraId="766CB05B" w14:textId="33D2F065" w:rsidR="006C3C45" w:rsidRPr="00BF31BF" w:rsidRDefault="006C3C45" w:rsidP="006C3C45">
      <w:pPr>
        <w:pStyle w:val="Matriel-Titre"/>
      </w:pPr>
      <w:bookmarkStart w:id="19" w:name="_Toc39048121"/>
      <w:r w:rsidRPr="00BF31BF">
        <w:t>Matériel requis</w:t>
      </w:r>
      <w:bookmarkEnd w:id="19"/>
    </w:p>
    <w:p w14:paraId="385B5731" w14:textId="77777777" w:rsidR="00DC3403" w:rsidRDefault="00DC3403" w:rsidP="00DC3403">
      <w:pPr>
        <w:pStyle w:val="Matriel-Texte"/>
      </w:pPr>
      <w:r>
        <w:t>Les cartes de jeu qui se trouvent aux pages suivantes.</w:t>
      </w:r>
    </w:p>
    <w:p w14:paraId="232CD3C3" w14:textId="77777777" w:rsidR="00DC3403" w:rsidRDefault="00DC3403" w:rsidP="00DC3403">
      <w:pPr>
        <w:pStyle w:val="Matriel-Texte"/>
      </w:pPr>
      <w:r>
        <w:t>Une paire de ciseaux.</w:t>
      </w:r>
    </w:p>
    <w:p w14:paraId="09C494F8" w14:textId="4226AC9B" w:rsidR="00DC3403" w:rsidRDefault="00DC3403" w:rsidP="00DC3403">
      <w:pPr>
        <w:pStyle w:val="Matriel-Texte"/>
      </w:pPr>
      <w:r>
        <w:t>Le solutionnaire, pour les parents, qui se trouve à la dernière annexe.</w:t>
      </w:r>
    </w:p>
    <w:p w14:paraId="42B688C5" w14:textId="49AE6F50" w:rsidR="006C3C45" w:rsidRPr="00BF31BF" w:rsidRDefault="00DC3403" w:rsidP="00DC3403">
      <w:r>
        <w:t xml:space="preserve">Note : Si </w:t>
      </w:r>
      <w:r w:rsidR="00431E2A">
        <w:t>tu n’as</w:t>
      </w:r>
      <w:r>
        <w:t xml:space="preserve"> pas</w:t>
      </w:r>
      <w:r w:rsidR="00431E2A">
        <w:t xml:space="preserve"> la possibilité d’</w:t>
      </w:r>
      <w:r>
        <w:t xml:space="preserve">imprimer les cartes de jeu, </w:t>
      </w:r>
      <w:r w:rsidR="00431E2A">
        <w:t>tu</w:t>
      </w:r>
      <w:r>
        <w:t xml:space="preserve"> peu</w:t>
      </w:r>
      <w:r w:rsidR="00431E2A">
        <w:t>x</w:t>
      </w:r>
      <w:r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AA144D">
            <w:pPr>
              <w:pStyle w:val="Tableau-Informationauxparents"/>
            </w:pPr>
            <w:bookmarkStart w:id="20" w:name="_Toc39048122"/>
            <w:r w:rsidRPr="00BF31BF">
              <w:t>Information aux parents</w:t>
            </w:r>
            <w:bookmarkEnd w:id="20"/>
          </w:p>
          <w:p w14:paraId="61649AA8" w14:textId="5424D109" w:rsidR="006C3C45" w:rsidRDefault="006C3C45" w:rsidP="00AA144D">
            <w:pPr>
              <w:pStyle w:val="Tableau-titre"/>
            </w:pPr>
            <w:r w:rsidRPr="00BF31BF">
              <w:t>À propos de l’activité</w:t>
            </w:r>
          </w:p>
          <w:p w14:paraId="237417CB" w14:textId="40DAA7DB" w:rsidR="007A2F0B" w:rsidRPr="00BF31BF" w:rsidRDefault="007A2F0B" w:rsidP="007A2F0B">
            <w:r w:rsidRPr="007A2F0B">
              <w:t>Le but de cette activité est d’amener l’élève à concevoir différentes façons de représenter un nombre. Cette activité peut être réalisée avec les enfants de 3</w:t>
            </w:r>
            <w:r w:rsidR="00431E2A" w:rsidRPr="007E473F">
              <w:rPr>
                <w:vertAlign w:val="superscript"/>
              </w:rPr>
              <w:t>e</w:t>
            </w:r>
            <w:r w:rsidR="00431E2A">
              <w:t xml:space="preserve"> </w:t>
            </w:r>
            <w:r w:rsidRPr="007A2F0B">
              <w:t>et de 4</w:t>
            </w:r>
            <w:r w:rsidR="00431E2A" w:rsidRPr="007E473F">
              <w:rPr>
                <w:vertAlign w:val="superscript"/>
              </w:rPr>
              <w:t>e</w:t>
            </w:r>
            <w:r w:rsidR="00431E2A">
              <w:t xml:space="preserve"> </w:t>
            </w:r>
            <w:r w:rsidRPr="007A2F0B">
              <w:t>année.</w:t>
            </w:r>
          </w:p>
          <w:p w14:paraId="6B8E018F" w14:textId="77777777" w:rsidR="006C3C45" w:rsidRPr="00BF31BF" w:rsidRDefault="006C3C45" w:rsidP="00AA144D">
            <w:pPr>
              <w:pStyle w:val="Tableau-texte"/>
            </w:pPr>
            <w:r w:rsidRPr="00BF31BF">
              <w:t>Votre enfant s’exercera à :</w:t>
            </w:r>
          </w:p>
          <w:p w14:paraId="338FA370" w14:textId="75F59724" w:rsidR="005457D9" w:rsidRPr="005B7D12" w:rsidRDefault="005457D9" w:rsidP="005B7D12">
            <w:pPr>
              <w:pStyle w:val="Tableau-Liste"/>
            </w:pPr>
            <w:r w:rsidRPr="005B7D12">
              <w:t>Lire un nombre naturel;</w:t>
            </w:r>
          </w:p>
          <w:p w14:paraId="287DDC3A" w14:textId="5C8C459B" w:rsidR="005457D9" w:rsidRPr="005B7D12" w:rsidRDefault="005457D9" w:rsidP="005B7D12">
            <w:pPr>
              <w:pStyle w:val="Tableau-Liste"/>
            </w:pPr>
            <w:r w:rsidRPr="005B7D12">
              <w:t>Associer un nombre à différentes représentations;</w:t>
            </w:r>
          </w:p>
          <w:p w14:paraId="41DEC5AF" w14:textId="265B8C99" w:rsidR="006C3C45" w:rsidRPr="00BF31BF" w:rsidRDefault="005457D9" w:rsidP="005B7D12">
            <w:pPr>
              <w:pStyle w:val="Tableau-Liste"/>
            </w:pPr>
            <w:r w:rsidRPr="005B7D12">
              <w:t>Faire</w:t>
            </w:r>
            <w:r>
              <w:t xml:space="preserve"> des multiplications.</w:t>
            </w:r>
          </w:p>
          <w:p w14:paraId="1A52926F" w14:textId="77777777" w:rsidR="006C3C45" w:rsidRPr="00BF31BF" w:rsidRDefault="006C3C45" w:rsidP="00AA144D">
            <w:pPr>
              <w:pStyle w:val="Tableau-texte"/>
            </w:pPr>
            <w:r w:rsidRPr="00BF31BF">
              <w:t>Vous pourriez :</w:t>
            </w:r>
          </w:p>
          <w:p w14:paraId="4C83002B" w14:textId="77777777" w:rsidR="00AD3447" w:rsidRPr="005B7D12" w:rsidRDefault="00AD3447" w:rsidP="005B7D12">
            <w:pPr>
              <w:pStyle w:val="Tableau-Liste"/>
            </w:pPr>
            <w:r w:rsidRPr="005B7D12">
              <w:t>Jouer avec votre enfant;</w:t>
            </w:r>
          </w:p>
          <w:p w14:paraId="58AA5367" w14:textId="77777777" w:rsidR="00AD3447" w:rsidRPr="005B7D12" w:rsidRDefault="00AD3447" w:rsidP="005B7D12">
            <w:pPr>
              <w:pStyle w:val="Tableau-Liste"/>
            </w:pPr>
            <w:r w:rsidRPr="005B7D12">
              <w:t>Demander à votre enfant de nommer les nombres;</w:t>
            </w:r>
          </w:p>
          <w:p w14:paraId="194E71D5" w14:textId="77777777" w:rsidR="00AD3447" w:rsidRPr="005B7D12" w:rsidRDefault="00AD3447" w:rsidP="005B7D12">
            <w:pPr>
              <w:pStyle w:val="Tableau-Liste"/>
            </w:pPr>
            <w:r w:rsidRPr="005B7D12">
              <w:t>Demander à votre enfant d’expliquer chacune des associations;</w:t>
            </w:r>
          </w:p>
          <w:p w14:paraId="7171C2EE" w14:textId="77777777" w:rsidR="00AD3447" w:rsidRPr="005B7D12" w:rsidRDefault="00AD3447" w:rsidP="005B7D12">
            <w:pPr>
              <w:pStyle w:val="Tableau-Liste"/>
            </w:pPr>
            <w:r w:rsidRPr="005B7D12">
              <w:t>Limiter le nombre de cartes de jeu (par exemple : utiliser seulement les nombres et les dominos ou utiliser moins de cartes de chaque sorte);</w:t>
            </w:r>
          </w:p>
          <w:p w14:paraId="34501A66" w14:textId="77777777" w:rsidR="00AD3447" w:rsidRPr="005B7D12" w:rsidRDefault="00AD3447" w:rsidP="005B7D12">
            <w:pPr>
              <w:pStyle w:val="Tableau-Liste"/>
            </w:pPr>
            <w:r w:rsidRPr="005B7D12">
              <w:t>Créer un jeu de mémoire en retournant les cartes face contre table et en tentant de trouver les trios à tour de rôle;</w:t>
            </w:r>
          </w:p>
          <w:p w14:paraId="6CC86737" w14:textId="7F1394C9" w:rsidR="006C3C45" w:rsidRPr="00BF31BF" w:rsidRDefault="00AD3447" w:rsidP="005B7D12">
            <w:pPr>
              <w:pStyle w:val="Tableau-Liste"/>
            </w:pPr>
            <w:r w:rsidRPr="005B7D12">
              <w:t>Jouer</w:t>
            </w:r>
            <w:r>
              <w:t xml:space="preserve"> à une version en ligne en accédant au site </w:t>
            </w:r>
            <w:hyperlink r:id="rId52" w:history="1">
              <w:r w:rsidR="00ED04E6" w:rsidRPr="000047A9">
                <w:rPr>
                  <w:rStyle w:val="Lienhypertexte"/>
                  <w:rFonts w:eastAsiaTheme="majorEastAsia" w:cs="Arial"/>
                </w:rPr>
                <w:t>Mathies</w:t>
              </w:r>
            </w:hyperlink>
            <w:r w:rsidR="00ED04E6">
              <w:rPr>
                <w:rStyle w:val="Lienhypertexte"/>
                <w:rFonts w:eastAsiaTheme="majorEastAsia" w:cs="Arial"/>
              </w:rPr>
              <w:t>.</w:t>
            </w:r>
          </w:p>
        </w:tc>
      </w:tr>
    </w:tbl>
    <w:p w14:paraId="4D0642A8" w14:textId="59FB230C" w:rsidR="00B92441" w:rsidRDefault="00B92441" w:rsidP="006C3C45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666561BA" w14:textId="1D9BDBF9" w:rsidR="006C3C45" w:rsidRPr="00BF31BF" w:rsidRDefault="006C3C45" w:rsidP="006C3C45">
      <w:pPr>
        <w:pStyle w:val="Titredelactivit"/>
        <w:tabs>
          <w:tab w:val="left" w:pos="7170"/>
        </w:tabs>
      </w:pPr>
      <w:bookmarkStart w:id="21" w:name="_Toc39048123"/>
      <w:r>
        <w:t xml:space="preserve">Annexe – </w:t>
      </w:r>
      <w:r w:rsidR="00497604" w:rsidRPr="00497604">
        <w:t>Les nombres</w:t>
      </w:r>
      <w:bookmarkEnd w:id="21"/>
      <w:r w:rsidR="00497604" w:rsidRPr="00497604">
        <w:t xml:space="preserve"> </w:t>
      </w:r>
    </w:p>
    <w:p w14:paraId="5A6319ED" w14:textId="2AED4EB8" w:rsidR="006C3C45" w:rsidRDefault="00211BA8" w:rsidP="00E14502">
      <w:r>
        <w:rPr>
          <w:noProof/>
          <w:lang w:val="fr-CA"/>
        </w:rPr>
        <w:drawing>
          <wp:anchor distT="0" distB="0" distL="114300" distR="114300" simplePos="0" relativeHeight="251619840" behindDoc="1" locked="0" layoutInCell="1" allowOverlap="1" wp14:anchorId="6A2AE3D4" wp14:editId="2543A1A0">
            <wp:simplePos x="0" y="0"/>
            <wp:positionH relativeFrom="column">
              <wp:posOffset>285750</wp:posOffset>
            </wp:positionH>
            <wp:positionV relativeFrom="paragraph">
              <wp:posOffset>55245</wp:posOffset>
            </wp:positionV>
            <wp:extent cx="5829734" cy="7200000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34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2A9A7D" w14:textId="0A344BD1" w:rsidR="006C3C45" w:rsidRDefault="006C3C45" w:rsidP="00E14502"/>
    <w:p w14:paraId="4EE3BEFE" w14:textId="499D19A3" w:rsidR="006C3C45" w:rsidRDefault="006C3C45" w:rsidP="00211BA8">
      <w:pPr>
        <w:jc w:val="center"/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4AF7142" w14:textId="52D0E048" w:rsidR="006F4C78" w:rsidRDefault="006F4C78" w:rsidP="006F4C78">
      <w:pPr>
        <w:pStyle w:val="Matire-Premirepage"/>
      </w:pPr>
      <w:bookmarkStart w:id="22" w:name="_Hlk37076839"/>
      <w:r>
        <w:lastRenderedPageBreak/>
        <w:t>Mathématique</w:t>
      </w:r>
    </w:p>
    <w:p w14:paraId="2E2752EC" w14:textId="1F877098" w:rsidR="006F4C78" w:rsidRDefault="00C43BEE" w:rsidP="00EF549F">
      <w:pPr>
        <w:pStyle w:val="Titredelactivit"/>
        <w:tabs>
          <w:tab w:val="left" w:pos="7170"/>
        </w:tabs>
        <w:sectPr w:rsidR="006F4C7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bookmarkStart w:id="23" w:name="_Toc39048124"/>
      <w:r>
        <w:rPr>
          <w:noProof/>
          <w:lang w:val="fr-CA"/>
        </w:rPr>
        <w:drawing>
          <wp:anchor distT="0" distB="0" distL="114300" distR="114300" simplePos="0" relativeHeight="251622912" behindDoc="1" locked="0" layoutInCell="1" allowOverlap="1" wp14:anchorId="3F12E250" wp14:editId="5651FBDB">
            <wp:simplePos x="0" y="0"/>
            <wp:positionH relativeFrom="column">
              <wp:posOffset>276225</wp:posOffset>
            </wp:positionH>
            <wp:positionV relativeFrom="paragraph">
              <wp:posOffset>1001395</wp:posOffset>
            </wp:positionV>
            <wp:extent cx="5903595" cy="7199630"/>
            <wp:effectExtent l="0" t="0" r="1905" b="127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4C78">
        <w:t xml:space="preserve">Annexe – </w:t>
      </w:r>
      <w:r w:rsidR="00EF549F" w:rsidRPr="00EF549F">
        <w:t>Les dominos</w:t>
      </w:r>
      <w:bookmarkEnd w:id="23"/>
    </w:p>
    <w:p w14:paraId="56C06A18" w14:textId="3E4BDE2B" w:rsidR="008C40B0" w:rsidRDefault="008C40B0" w:rsidP="008C40B0">
      <w:pPr>
        <w:pStyle w:val="Matire-Premirepage"/>
      </w:pPr>
      <w:bookmarkStart w:id="24" w:name="_Hlk38354451"/>
      <w:r>
        <w:lastRenderedPageBreak/>
        <w:t>Mathématique</w:t>
      </w:r>
    </w:p>
    <w:p w14:paraId="6050E136" w14:textId="77777777" w:rsidR="008C40B0" w:rsidRDefault="00575A59" w:rsidP="008C40B0">
      <w:pPr>
        <w:pStyle w:val="Titredelactivit"/>
        <w:tabs>
          <w:tab w:val="left" w:pos="7170"/>
        </w:tabs>
      </w:pPr>
      <w:bookmarkStart w:id="25" w:name="_Toc39048125"/>
      <w:r>
        <w:rPr>
          <w:noProof/>
          <w:lang w:val="fr-CA"/>
        </w:rPr>
        <w:drawing>
          <wp:anchor distT="0" distB="0" distL="114300" distR="114300" simplePos="0" relativeHeight="251625984" behindDoc="1" locked="0" layoutInCell="1" allowOverlap="1" wp14:anchorId="0B313C2C" wp14:editId="67B7848F">
            <wp:simplePos x="0" y="0"/>
            <wp:positionH relativeFrom="column">
              <wp:posOffset>200025</wp:posOffset>
            </wp:positionH>
            <wp:positionV relativeFrom="paragraph">
              <wp:posOffset>991870</wp:posOffset>
            </wp:positionV>
            <wp:extent cx="5903595" cy="7199630"/>
            <wp:effectExtent l="0" t="0" r="1905" b="127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719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40B0">
        <w:t xml:space="preserve">Annexe – </w:t>
      </w:r>
      <w:r w:rsidR="008C3B48" w:rsidRPr="008C3B48">
        <w:t>Les multiplications</w:t>
      </w:r>
      <w:bookmarkEnd w:id="25"/>
    </w:p>
    <w:bookmarkEnd w:id="24"/>
    <w:p w14:paraId="462B417D" w14:textId="77777777" w:rsidR="0050159F" w:rsidRDefault="0050159F" w:rsidP="0050159F">
      <w:pPr>
        <w:pStyle w:val="Consigne-Titre"/>
        <w:rPr>
          <w:lang w:eastAsia="fr-CA"/>
        </w:rPr>
      </w:pPr>
    </w:p>
    <w:p w14:paraId="2CD42516" w14:textId="77777777" w:rsid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3F81BC8C" w14:textId="77777777" w:rsid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</w:pPr>
    </w:p>
    <w:p w14:paraId="2EB2F994" w14:textId="619F836C" w:rsidR="0050159F" w:rsidRPr="0050159F" w:rsidRDefault="0050159F" w:rsidP="0050159F">
      <w:pPr>
        <w:pStyle w:val="Consigne-Texte"/>
        <w:numPr>
          <w:ilvl w:val="0"/>
          <w:numId w:val="0"/>
        </w:numPr>
        <w:ind w:left="360" w:hanging="360"/>
        <w:rPr>
          <w:lang w:eastAsia="fr-CA"/>
        </w:rPr>
        <w:sectPr w:rsidR="0050159F" w:rsidRPr="0050159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2CBEEAB" w14:textId="77777777" w:rsidR="00F21DA0" w:rsidRDefault="00F21DA0" w:rsidP="00F21DA0">
      <w:pPr>
        <w:pStyle w:val="Matire-Premirepage"/>
      </w:pPr>
      <w:r>
        <w:lastRenderedPageBreak/>
        <w:t>Mathématique</w:t>
      </w:r>
    </w:p>
    <w:p w14:paraId="44900E9B" w14:textId="0B8614AA" w:rsidR="00F21DA0" w:rsidRDefault="00F21DA0" w:rsidP="00F21DA0">
      <w:pPr>
        <w:pStyle w:val="Titredelactivit"/>
        <w:tabs>
          <w:tab w:val="left" w:pos="7170"/>
        </w:tabs>
      </w:pPr>
      <w:bookmarkStart w:id="26" w:name="_Toc39048126"/>
      <w:r>
        <w:t xml:space="preserve">Annexe – </w:t>
      </w:r>
      <w:r w:rsidR="00D07E84" w:rsidRPr="00D07E84">
        <w:t>Les solutions</w:t>
      </w:r>
      <w:bookmarkEnd w:id="26"/>
      <w:r w:rsidR="00D07E84" w:rsidRPr="00D07E84">
        <w:t xml:space="preserve"> </w:t>
      </w:r>
    </w:p>
    <w:p w14:paraId="5655973D" w14:textId="553FA168" w:rsidR="00F21DA0" w:rsidRPr="00D93A09" w:rsidRDefault="00806262" w:rsidP="00775918">
      <w:r w:rsidRPr="00D93A09">
        <w:rPr>
          <w:noProof/>
          <w:lang w:val="fr-CA"/>
        </w:rPr>
        <w:drawing>
          <wp:anchor distT="0" distB="0" distL="114300" distR="114300" simplePos="0" relativeHeight="251629056" behindDoc="1" locked="0" layoutInCell="1" allowOverlap="1" wp14:anchorId="7EEA20D2" wp14:editId="13AAF2EE">
            <wp:simplePos x="0" y="0"/>
            <wp:positionH relativeFrom="column">
              <wp:posOffset>228600</wp:posOffset>
            </wp:positionH>
            <wp:positionV relativeFrom="paragraph">
              <wp:posOffset>160020</wp:posOffset>
            </wp:positionV>
            <wp:extent cx="5940000" cy="5799995"/>
            <wp:effectExtent l="0" t="0" r="3810" b="0"/>
            <wp:wrapNone/>
            <wp:docPr id="60" name="Image 10">
              <a:extLst xmlns:a="http://schemas.openxmlformats.org/drawingml/2006/main">
                <a:ext uri="{FF2B5EF4-FFF2-40B4-BE49-F238E27FC236}">
                  <a16:creationId xmlns:a16="http://schemas.microsoft.com/office/drawing/2014/main" id="{1D0525B5-4C51-474A-A637-1D683B0DB7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1D0525B5-4C51-474A-A637-1D683B0DB7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79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D21895" w14:textId="70364ED6" w:rsidR="00F21DA0" w:rsidRPr="00775918" w:rsidRDefault="00F21DA0" w:rsidP="00775918"/>
    <w:p w14:paraId="443749FD" w14:textId="21C6733D" w:rsidR="00F21DA0" w:rsidRPr="00F21DA0" w:rsidRDefault="00F21DA0" w:rsidP="00F21DA0">
      <w:pPr>
        <w:pStyle w:val="Consigne-Texte"/>
        <w:rPr>
          <w:lang w:eastAsia="fr-CA"/>
        </w:rPr>
        <w:sectPr w:rsidR="00F21DA0" w:rsidRPr="00F21DA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DD526A0" w14:textId="45C57C1D" w:rsidR="00F701E6" w:rsidRDefault="00F701E6" w:rsidP="00F701E6">
      <w:pPr>
        <w:pStyle w:val="Matire-Premirepage"/>
      </w:pPr>
      <w:r>
        <w:lastRenderedPageBreak/>
        <w:t>Science et technologie</w:t>
      </w:r>
    </w:p>
    <w:p w14:paraId="4F19ECA8" w14:textId="795C8983" w:rsidR="00011135" w:rsidRPr="00BF31BF" w:rsidRDefault="006B2741" w:rsidP="00011135">
      <w:pPr>
        <w:pStyle w:val="Titredelactivit"/>
        <w:tabs>
          <w:tab w:val="left" w:pos="7170"/>
        </w:tabs>
      </w:pPr>
      <w:bookmarkStart w:id="27" w:name="_Toc39048127"/>
      <w:r w:rsidRPr="006B2741">
        <w:t>Observe attentivement!</w:t>
      </w:r>
      <w:bookmarkEnd w:id="27"/>
    </w:p>
    <w:p w14:paraId="3098D7B4" w14:textId="77777777" w:rsidR="00011135" w:rsidRPr="00BF31BF" w:rsidRDefault="00011135" w:rsidP="00011135">
      <w:pPr>
        <w:pStyle w:val="Consigne-Titre"/>
      </w:pPr>
      <w:bookmarkStart w:id="28" w:name="_Toc39048128"/>
      <w:r w:rsidRPr="00BF31BF">
        <w:t>Consigne à l’élève</w:t>
      </w:r>
      <w:bookmarkEnd w:id="28"/>
    </w:p>
    <w:p w14:paraId="1487D3EF" w14:textId="0F3C330B" w:rsidR="003C45F3" w:rsidRDefault="003C45F3" w:rsidP="003C45F3">
      <w:pPr>
        <w:pStyle w:val="Consigne-Texte"/>
      </w:pPr>
      <w:r>
        <w:t xml:space="preserve">Exerce ton sens de l’observation en regardant attentivement des objets qui se ressemblent beaucoup. </w:t>
      </w:r>
      <w:r w:rsidRPr="00BB4A63">
        <w:t xml:space="preserve">Tu </w:t>
      </w:r>
      <w:r w:rsidR="00DA33BD">
        <w:t xml:space="preserve">dois </w:t>
      </w:r>
      <w:r w:rsidRPr="00BB4A63">
        <w:t>découvrir</w:t>
      </w:r>
      <w:r>
        <w:t xml:space="preserve"> </w:t>
      </w:r>
      <w:r w:rsidR="00DA33BD">
        <w:t xml:space="preserve">et observer </w:t>
      </w:r>
      <w:r>
        <w:t xml:space="preserve">les détails qui </w:t>
      </w:r>
      <w:r w:rsidR="00DA33BD">
        <w:t>te permettront</w:t>
      </w:r>
      <w:r>
        <w:t xml:space="preserve"> de distinguer </w:t>
      </w:r>
      <w:r w:rsidDel="006136F0">
        <w:t xml:space="preserve">les </w:t>
      </w:r>
      <w:r>
        <w:t>uns des autres</w:t>
      </w:r>
      <w:r w:rsidR="006136F0">
        <w:t xml:space="preserve"> des objets très semblables</w:t>
      </w:r>
    </w:p>
    <w:p w14:paraId="39DA3258" w14:textId="7B455436" w:rsidR="003C45F3" w:rsidRDefault="003C45F3" w:rsidP="003C45F3">
      <w:pPr>
        <w:pStyle w:val="Consigne-Texte"/>
      </w:pPr>
      <w:r>
        <w:t xml:space="preserve">Dessine l’objet que tu as choisi </w:t>
      </w:r>
      <w:r w:rsidR="00DC097B">
        <w:t xml:space="preserve">en insistant sur </w:t>
      </w:r>
      <w:r>
        <w:t xml:space="preserve">les détails qui le caractérisent </w:t>
      </w:r>
      <w:r w:rsidR="00A40E46">
        <w:t xml:space="preserve">afin de </w:t>
      </w:r>
      <w:r>
        <w:t xml:space="preserve">le reconnaître parmi les autres. Guide-toi sur les consignes que tu trouveras </w:t>
      </w:r>
      <w:r w:rsidR="004670BB">
        <w:t xml:space="preserve">à </w:t>
      </w:r>
      <w:r>
        <w:t>l’annexe intitulée Observe attentivement!</w:t>
      </w:r>
    </w:p>
    <w:p w14:paraId="457C2E91" w14:textId="77777777" w:rsidR="00011135" w:rsidRPr="00BF31BF" w:rsidRDefault="00011135" w:rsidP="00011135">
      <w:pPr>
        <w:pStyle w:val="Matriel-Titre"/>
      </w:pPr>
      <w:bookmarkStart w:id="29" w:name="_Toc39048129"/>
      <w:r w:rsidRPr="00BF31BF">
        <w:t>Matériel requis</w:t>
      </w:r>
      <w:bookmarkEnd w:id="29"/>
    </w:p>
    <w:p w14:paraId="08F9079A" w14:textId="5F4000B6" w:rsidR="008C675C" w:rsidRDefault="008C675C" w:rsidP="008C675C">
      <w:pPr>
        <w:pStyle w:val="Matriel-Texte"/>
      </w:pPr>
      <w:r>
        <w:t xml:space="preserve">Un plateau </w:t>
      </w:r>
      <w:r w:rsidR="006F5477">
        <w:t>sur lequel</w:t>
      </w:r>
      <w:r w:rsidR="001B0680">
        <w:t xml:space="preserve"> déposer </w:t>
      </w:r>
      <w:r>
        <w:t xml:space="preserve">des objets semblables </w:t>
      </w:r>
      <w:r w:rsidR="00416326">
        <w:t>(</w:t>
      </w:r>
      <w:r>
        <w:t>morceaux de papier déchiré</w:t>
      </w:r>
      <w:r w:rsidR="00416326">
        <w:t>s</w:t>
      </w:r>
      <w:r>
        <w:t>, cailloux, biscuits, pommes, bâtonnets à café</w:t>
      </w:r>
      <w:r w:rsidR="00DC097B">
        <w:t>, etc</w:t>
      </w:r>
      <w:r w:rsidR="00416326">
        <w:t>)</w:t>
      </w:r>
      <w:r w:rsidR="00DC097B">
        <w:t>.</w:t>
      </w:r>
    </w:p>
    <w:p w14:paraId="547E538B" w14:textId="356840A0" w:rsidR="004670BB" w:rsidRDefault="004670BB" w:rsidP="008C675C">
      <w:pPr>
        <w:pStyle w:val="Matriel-Texte"/>
      </w:pPr>
      <w:r>
        <w:t>Des f</w:t>
      </w:r>
      <w:r w:rsidR="008C675C">
        <w:t>euilles</w:t>
      </w:r>
      <w:r>
        <w:t>.</w:t>
      </w:r>
    </w:p>
    <w:p w14:paraId="48135A66" w14:textId="7B841349" w:rsidR="00011135" w:rsidRPr="00BF31BF" w:rsidRDefault="004670BB" w:rsidP="008C675C">
      <w:pPr>
        <w:pStyle w:val="Matriel-Texte"/>
      </w:pPr>
      <w:r>
        <w:t xml:space="preserve">Un </w:t>
      </w:r>
      <w:r w:rsidR="008C675C">
        <w:t xml:space="preserve">crayon. 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11135" w:rsidRPr="00BF31BF" w14:paraId="467F39EF" w14:textId="77777777" w:rsidTr="005B7D12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97FE036" w14:textId="77777777" w:rsidR="00011135" w:rsidRPr="00BF31BF" w:rsidRDefault="00011135" w:rsidP="00AA144D">
            <w:pPr>
              <w:pStyle w:val="Tableau-Informationauxparents"/>
            </w:pPr>
            <w:bookmarkStart w:id="30" w:name="_Toc39048130"/>
            <w:r w:rsidRPr="00BF31BF">
              <w:t>Information aux parents</w:t>
            </w:r>
            <w:bookmarkEnd w:id="30"/>
          </w:p>
          <w:p w14:paraId="29C93356" w14:textId="77777777" w:rsidR="00011135" w:rsidRPr="00BF31BF" w:rsidRDefault="00011135" w:rsidP="00AA144D">
            <w:pPr>
              <w:pStyle w:val="Tableau-titre"/>
            </w:pPr>
            <w:r w:rsidRPr="00BF31BF">
              <w:t>À propos de l’activité</w:t>
            </w:r>
          </w:p>
          <w:p w14:paraId="26C33B2B" w14:textId="77777777" w:rsidR="00011135" w:rsidRPr="00BF31BF" w:rsidRDefault="00011135" w:rsidP="00AA144D">
            <w:pPr>
              <w:pStyle w:val="Tableau-texte"/>
            </w:pPr>
            <w:r w:rsidRPr="00BF31BF">
              <w:t>Votre enfant s’exercera à :</w:t>
            </w:r>
          </w:p>
          <w:p w14:paraId="32831E2A" w14:textId="011EDC0F" w:rsidR="00D67F98" w:rsidRDefault="004670BB" w:rsidP="00D6259F">
            <w:pPr>
              <w:pStyle w:val="Tableau-Liste"/>
            </w:pPr>
            <w:r>
              <w:t xml:space="preserve">Solliciter </w:t>
            </w:r>
            <w:r w:rsidR="00D67F98">
              <w:t xml:space="preserve">son sens de l’observation en regardant attentivement des objets semblables; </w:t>
            </w:r>
          </w:p>
          <w:p w14:paraId="2AC19AB1" w14:textId="288378E5" w:rsidR="00011135" w:rsidRPr="00BF31BF" w:rsidRDefault="00D67F98" w:rsidP="00D6259F">
            <w:pPr>
              <w:pStyle w:val="Tableau-Liste"/>
            </w:pPr>
            <w:r>
              <w:t xml:space="preserve">Réaliser un dessin d’observation. </w:t>
            </w:r>
          </w:p>
          <w:p w14:paraId="6058495F" w14:textId="77777777" w:rsidR="00011135" w:rsidRPr="00BF31BF" w:rsidRDefault="00011135" w:rsidP="00AA144D">
            <w:pPr>
              <w:pStyle w:val="Tableau-texte"/>
            </w:pPr>
            <w:r w:rsidRPr="00BF31BF">
              <w:t>Vous pourriez :</w:t>
            </w:r>
          </w:p>
          <w:p w14:paraId="07E5A528" w14:textId="43767A24" w:rsidR="002C69F3" w:rsidRDefault="002C69F3" w:rsidP="00D6259F">
            <w:pPr>
              <w:pStyle w:val="Tableau-Liste"/>
            </w:pPr>
            <w:r>
              <w:t>Vérifier si votre enfant a bien compris les consignes;</w:t>
            </w:r>
          </w:p>
          <w:p w14:paraId="0FFDA987" w14:textId="2C287B9A" w:rsidR="002C69F3" w:rsidRDefault="002C69F3" w:rsidP="00D6259F">
            <w:pPr>
              <w:pStyle w:val="Tableau-Liste"/>
            </w:pPr>
            <w:r>
              <w:t>Aider votre enfant à repérer des détails particuliers qui permettent de distinguer les objets les uns des autres et à les dessiner;</w:t>
            </w:r>
          </w:p>
          <w:p w14:paraId="1D8DD8C2" w14:textId="5021B426" w:rsidR="00011135" w:rsidRDefault="002C69F3" w:rsidP="00D6259F">
            <w:pPr>
              <w:pStyle w:val="Tableau-Liste"/>
            </w:pPr>
            <w:r>
              <w:t xml:space="preserve">Jouer avec votre enfant à reconnaître l’objet qu’il a dessiné parmi les objets réunis. </w:t>
            </w:r>
          </w:p>
          <w:p w14:paraId="3603AFE2" w14:textId="6F9BF40D" w:rsidR="002C69F3" w:rsidRPr="00BF31BF" w:rsidRDefault="000B3347" w:rsidP="00BB4A63">
            <w:pPr>
              <w:pStyle w:val="Tableau-texte"/>
            </w:pPr>
            <w:r>
              <w:t>Note : Cette activité s’adresse tant aux élèves de 4</w:t>
            </w:r>
            <w:r w:rsidR="004670BB" w:rsidRPr="00511070">
              <w:rPr>
                <w:vertAlign w:val="superscript"/>
              </w:rPr>
              <w:t>e</w:t>
            </w:r>
            <w:r>
              <w:t xml:space="preserve"> qu’à ceux de 3</w:t>
            </w:r>
            <w:r w:rsidR="004670BB" w:rsidRPr="0008490B">
              <w:rPr>
                <w:vertAlign w:val="superscript"/>
              </w:rPr>
              <w:t>e</w:t>
            </w:r>
            <w:r w:rsidR="004670BB">
              <w:t xml:space="preserve"> </w:t>
            </w:r>
            <w:r>
              <w:t>année. Toutefois, on peut augmenter le nombre d’objets semblables à observer pour les enfants de 4</w:t>
            </w:r>
            <w:r w:rsidR="004670BB" w:rsidRPr="0008490B">
              <w:rPr>
                <w:vertAlign w:val="superscript"/>
              </w:rPr>
              <w:t>e</w:t>
            </w:r>
            <w:r w:rsidR="004670BB">
              <w:t xml:space="preserve"> </w:t>
            </w:r>
            <w:r>
              <w:t>année.</w:t>
            </w:r>
          </w:p>
        </w:tc>
      </w:tr>
    </w:tbl>
    <w:p w14:paraId="10E702B5" w14:textId="77777777" w:rsidR="00B92441" w:rsidRDefault="00011135" w:rsidP="00011135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4D2DDC47" w14:textId="7CCB0DB1" w:rsidR="00011135" w:rsidRDefault="004B5122" w:rsidP="00011135">
      <w:pPr>
        <w:pStyle w:val="Matire-Premirepage"/>
      </w:pPr>
      <w:r>
        <w:lastRenderedPageBreak/>
        <w:t>Science et technologie</w:t>
      </w:r>
    </w:p>
    <w:p w14:paraId="73687BB0" w14:textId="4CEE804C" w:rsidR="00011135" w:rsidRPr="00BF31BF" w:rsidRDefault="00011135" w:rsidP="00011135">
      <w:pPr>
        <w:pStyle w:val="Titredelactivit"/>
        <w:tabs>
          <w:tab w:val="left" w:pos="7170"/>
        </w:tabs>
      </w:pPr>
      <w:bookmarkStart w:id="31" w:name="_Toc39048131"/>
      <w:r>
        <w:t xml:space="preserve">Annexe – </w:t>
      </w:r>
      <w:r w:rsidR="00602330" w:rsidRPr="00602330">
        <w:t>Observe attentivement!</w:t>
      </w:r>
      <w:bookmarkEnd w:id="31"/>
    </w:p>
    <w:p w14:paraId="048972B0" w14:textId="77777777" w:rsidR="00374AB2" w:rsidRPr="00374AB2" w:rsidRDefault="00374AB2" w:rsidP="00374AB2">
      <w:pPr>
        <w:pStyle w:val="Consigne-tapes"/>
      </w:pPr>
      <w:r w:rsidRPr="00374AB2">
        <w:t>Consigne à l’élève</w:t>
      </w:r>
    </w:p>
    <w:p w14:paraId="2801838F" w14:textId="77777777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>Nos sens sont des outils qui peuvent nous aider à bien percevoir l’environnement qui nous entoure. À nouveau, tu vas exercer ton sens de l’observation. Cette fois, tu es invité à utiliser tes yeux et le dessin d’observation.</w:t>
      </w:r>
    </w:p>
    <w:p w14:paraId="5D20D293" w14:textId="338F4B43" w:rsidR="00374AB2" w:rsidRPr="00374AB2" w:rsidRDefault="00827881" w:rsidP="00374AB2">
      <w:pPr>
        <w:pStyle w:val="Consigne-Texte"/>
        <w:rPr>
          <w:lang w:val="fr-CA"/>
        </w:rPr>
      </w:pPr>
      <w:r>
        <w:rPr>
          <w:lang w:val="fr-CA"/>
        </w:rPr>
        <w:t>Il t’est proposé ici</w:t>
      </w:r>
      <w:r w:rsidR="00374AB2" w:rsidRPr="00374AB2">
        <w:rPr>
          <w:lang w:val="fr-CA"/>
        </w:rPr>
        <w:t xml:space="preserve"> d’exercer </w:t>
      </w:r>
      <w:r w:rsidR="00DA33BD">
        <w:rPr>
          <w:lang w:val="fr-CA"/>
        </w:rPr>
        <w:t>ta</w:t>
      </w:r>
      <w:r w:rsidR="00374AB2" w:rsidRPr="00374AB2">
        <w:rPr>
          <w:lang w:val="fr-CA"/>
        </w:rPr>
        <w:t xml:space="preserve"> vue en observant et en dessinant un objet. Il s’agi</w:t>
      </w:r>
      <w:r>
        <w:rPr>
          <w:lang w:val="fr-CA"/>
        </w:rPr>
        <w:t>t</w:t>
      </w:r>
      <w:r w:rsidR="00374AB2" w:rsidRPr="00374AB2">
        <w:rPr>
          <w:lang w:val="fr-CA"/>
        </w:rPr>
        <w:t xml:space="preserve"> de remarquer les détails et de les reproduire le plus fidèlement possible dans un dessin. Ce dessin d’observation servira à un membre de ta famille</w:t>
      </w:r>
      <w:r>
        <w:rPr>
          <w:lang w:val="fr-CA"/>
        </w:rPr>
        <w:t xml:space="preserve">, qui devra </w:t>
      </w:r>
      <w:r w:rsidR="00374AB2" w:rsidRPr="00374AB2">
        <w:rPr>
          <w:lang w:val="fr-CA"/>
        </w:rPr>
        <w:t xml:space="preserve">reconnaître l’objet parmi plusieurs autres très semblables. </w:t>
      </w:r>
    </w:p>
    <w:p w14:paraId="4F3B3222" w14:textId="1B472548" w:rsidR="00374AB2" w:rsidRPr="00374AB2" w:rsidRDefault="00374AB2" w:rsidP="00374AB2">
      <w:pPr>
        <w:pStyle w:val="Consigne-tapes"/>
      </w:pPr>
      <w:r w:rsidRPr="00374AB2">
        <w:t>Pour commencer</w:t>
      </w:r>
    </w:p>
    <w:p w14:paraId="2CFF2F4C" w14:textId="754FA12C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>Réunis 8 à 10 objets très semblables sur un plateau (des biscuits, des papiers déchirés, des bâtonnets, des cailloux</w:t>
      </w:r>
      <w:r w:rsidR="00416326">
        <w:rPr>
          <w:lang w:val="fr-CA"/>
        </w:rPr>
        <w:t>, etc.</w:t>
      </w:r>
      <w:r w:rsidRPr="00374AB2">
        <w:rPr>
          <w:lang w:val="fr-CA"/>
        </w:rPr>
        <w:t>).</w:t>
      </w:r>
    </w:p>
    <w:p w14:paraId="54C6547E" w14:textId="2D7B67B5" w:rsidR="00374AB2" w:rsidRPr="00974DCF" w:rsidRDefault="00374AB2" w:rsidP="00374AB2">
      <w:pPr>
        <w:pStyle w:val="Consigne-Texte"/>
      </w:pPr>
      <w:r w:rsidRPr="00374AB2">
        <w:rPr>
          <w:lang w:val="fr-CA"/>
        </w:rPr>
        <w:t xml:space="preserve">Choisis un objet parmi ceux que tu as réunis et observe-le attentivement. </w:t>
      </w:r>
      <w:r w:rsidR="00DA33BD">
        <w:rPr>
          <w:lang w:val="fr-CA"/>
        </w:rPr>
        <w:t>Remarque</w:t>
      </w:r>
      <w:r w:rsidR="00DA33BD" w:rsidRPr="00374AB2">
        <w:rPr>
          <w:lang w:val="fr-CA"/>
        </w:rPr>
        <w:t xml:space="preserve"> </w:t>
      </w:r>
      <w:r w:rsidR="00DA33BD">
        <w:rPr>
          <w:lang w:val="fr-CA"/>
        </w:rPr>
        <w:t>les</w:t>
      </w:r>
      <w:r w:rsidR="00DA33BD" w:rsidRPr="00374AB2">
        <w:rPr>
          <w:lang w:val="fr-CA"/>
        </w:rPr>
        <w:t xml:space="preserve"> </w:t>
      </w:r>
      <w:r w:rsidRPr="00374AB2">
        <w:rPr>
          <w:lang w:val="fr-CA"/>
        </w:rPr>
        <w:t>détails qui permettent de le distinguer des autres </w:t>
      </w:r>
      <w:r w:rsidR="00204B2B">
        <w:rPr>
          <w:lang w:val="fr-CA"/>
        </w:rPr>
        <w:t>(</w:t>
      </w:r>
      <w:r w:rsidRPr="00374AB2">
        <w:rPr>
          <w:lang w:val="fr-CA"/>
        </w:rPr>
        <w:t>des formes particulières sur la surface de l’objet, des couleurs, des marques, des motifs</w:t>
      </w:r>
      <w:r w:rsidR="00204B2B">
        <w:rPr>
          <w:lang w:val="fr-CA"/>
        </w:rPr>
        <w:t>, etc.).</w:t>
      </w:r>
    </w:p>
    <w:p w14:paraId="57A45677" w14:textId="724654B5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 xml:space="preserve">Dessine l’objet </w:t>
      </w:r>
      <w:r w:rsidR="00204B2B">
        <w:rPr>
          <w:lang w:val="fr-CA"/>
        </w:rPr>
        <w:t>en insistant sur</w:t>
      </w:r>
      <w:r w:rsidR="00204B2B" w:rsidRPr="00374AB2">
        <w:rPr>
          <w:lang w:val="fr-CA"/>
        </w:rPr>
        <w:t xml:space="preserve"> </w:t>
      </w:r>
      <w:r w:rsidRPr="00374AB2">
        <w:rPr>
          <w:lang w:val="fr-CA"/>
        </w:rPr>
        <w:t>les détails qui le caractérise</w:t>
      </w:r>
      <w:r w:rsidR="00204B2B">
        <w:rPr>
          <w:lang w:val="fr-CA"/>
        </w:rPr>
        <w:t>nt</w:t>
      </w:r>
      <w:r w:rsidRPr="00374AB2">
        <w:rPr>
          <w:lang w:val="fr-CA"/>
        </w:rPr>
        <w:t xml:space="preserve">. </w:t>
      </w:r>
    </w:p>
    <w:p w14:paraId="5695F443" w14:textId="3370CC52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Si cela est possible, essaie de respecter la grandeur réelle de l’objet.</w:t>
      </w:r>
    </w:p>
    <w:p w14:paraId="51C890CB" w14:textId="77777777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Trace des traits fins.</w:t>
      </w:r>
    </w:p>
    <w:p w14:paraId="1667AF83" w14:textId="77777777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>Dessine avec précision les détails que tu as remarqués.</w:t>
      </w:r>
    </w:p>
    <w:p w14:paraId="22C5006B" w14:textId="0C13C318" w:rsidR="00374AB2" w:rsidRPr="00374AB2" w:rsidRDefault="00374AB2" w:rsidP="00374AB2">
      <w:pPr>
        <w:pStyle w:val="Consignepuceniveau2"/>
        <w:rPr>
          <w:lang w:val="fr-CA"/>
        </w:rPr>
      </w:pPr>
      <w:r w:rsidRPr="00374AB2">
        <w:rPr>
          <w:lang w:val="fr-CA"/>
        </w:rPr>
        <w:t xml:space="preserve">Tu peux </w:t>
      </w:r>
      <w:r w:rsidR="00204B2B">
        <w:rPr>
          <w:lang w:val="fr-CA"/>
        </w:rPr>
        <w:t>faire</w:t>
      </w:r>
      <w:r w:rsidRPr="00374AB2">
        <w:rPr>
          <w:lang w:val="fr-CA"/>
        </w:rPr>
        <w:t xml:space="preserve"> plusieurs </w:t>
      </w:r>
      <w:r w:rsidR="00204B2B">
        <w:rPr>
          <w:lang w:val="fr-CA"/>
        </w:rPr>
        <w:t>essais</w:t>
      </w:r>
      <w:r w:rsidR="00204B2B" w:rsidRPr="00374AB2">
        <w:rPr>
          <w:lang w:val="fr-CA"/>
        </w:rPr>
        <w:t xml:space="preserve"> </w:t>
      </w:r>
      <w:r w:rsidRPr="00374AB2">
        <w:rPr>
          <w:lang w:val="fr-CA"/>
        </w:rPr>
        <w:t xml:space="preserve">avant de réaliser </w:t>
      </w:r>
      <w:r w:rsidR="00204B2B">
        <w:rPr>
          <w:lang w:val="fr-CA"/>
        </w:rPr>
        <w:t xml:space="preserve">ton dessin </w:t>
      </w:r>
      <w:r w:rsidRPr="00374AB2">
        <w:rPr>
          <w:lang w:val="fr-CA"/>
        </w:rPr>
        <w:t>pour de bon. Plus tu t’exerceras, meilleur sera ton dessin d’observation.</w:t>
      </w:r>
    </w:p>
    <w:p w14:paraId="7AADDBD0" w14:textId="77777777" w:rsidR="00374AB2" w:rsidRPr="00374AB2" w:rsidRDefault="00374AB2" w:rsidP="00374AB2">
      <w:pPr>
        <w:spacing w:after="120" w:line="276" w:lineRule="auto"/>
        <w:contextualSpacing/>
        <w:jc w:val="both"/>
        <w:rPr>
          <w:rFonts w:ascii="Calibri" w:eastAsia="Calibri" w:hAnsi="Calibri"/>
          <w:b/>
          <w:sz w:val="24"/>
          <w:szCs w:val="22"/>
          <w:lang w:val="fr-CA" w:eastAsia="en-US"/>
        </w:rPr>
      </w:pPr>
    </w:p>
    <w:p w14:paraId="7AD6BDAF" w14:textId="77777777" w:rsidR="00374AB2" w:rsidRPr="00374AB2" w:rsidRDefault="00374AB2" w:rsidP="00374AB2">
      <w:pPr>
        <w:pStyle w:val="Consigne-tapes"/>
      </w:pPr>
      <w:r w:rsidRPr="00374AB2">
        <w:t>À toi de jouer!</w:t>
      </w:r>
    </w:p>
    <w:p w14:paraId="1B37DDFC" w14:textId="77777777" w:rsidR="00374AB2" w:rsidRPr="00374AB2" w:rsidRDefault="00374AB2" w:rsidP="00374AB2">
      <w:pPr>
        <w:pStyle w:val="Consigne-Texte"/>
        <w:rPr>
          <w:lang w:val="fr-CA"/>
        </w:rPr>
      </w:pPr>
      <w:r w:rsidRPr="00374AB2">
        <w:rPr>
          <w:lang w:val="fr-CA"/>
        </w:rPr>
        <w:t xml:space="preserve">Maintenant, demande à quelqu’un de ta famille de participer à l’activité. </w:t>
      </w:r>
    </w:p>
    <w:p w14:paraId="0A5E09D3" w14:textId="58EF9B16" w:rsidR="00011135" w:rsidRDefault="00374AB2" w:rsidP="00374AB2">
      <w:pPr>
        <w:pStyle w:val="Consigne-Texte"/>
      </w:pPr>
      <w:r w:rsidRPr="00374AB2">
        <w:rPr>
          <w:lang w:val="fr-CA"/>
        </w:rPr>
        <w:t xml:space="preserve">Présente-lui les objets que tu as réunis sur le plateau. </w:t>
      </w:r>
      <w:r w:rsidR="00204B2B">
        <w:rPr>
          <w:lang w:val="fr-CA"/>
        </w:rPr>
        <w:t>D</w:t>
      </w:r>
      <w:r w:rsidRPr="00374AB2">
        <w:rPr>
          <w:lang w:val="fr-CA"/>
        </w:rPr>
        <w:t xml:space="preserve">onne-lui </w:t>
      </w:r>
      <w:r w:rsidR="00204B2B">
        <w:rPr>
          <w:lang w:val="fr-CA"/>
        </w:rPr>
        <w:t xml:space="preserve">ensuite </w:t>
      </w:r>
      <w:r w:rsidRPr="00374AB2">
        <w:rPr>
          <w:lang w:val="fr-CA"/>
        </w:rPr>
        <w:t>ton dessin et demande-lui de reconnaître l’objet que tu as dessiné parmi les autres. Tu peux l’aider en lui faisant observer des détails que tu as dessiné</w:t>
      </w:r>
      <w:r w:rsidR="00204B2B">
        <w:rPr>
          <w:lang w:val="fr-CA"/>
        </w:rPr>
        <w:t>s</w:t>
      </w:r>
      <w:r w:rsidRPr="00374AB2">
        <w:rPr>
          <w:lang w:val="fr-CA"/>
        </w:rPr>
        <w:t xml:space="preserve"> et qui caractérisent ton objet.</w:t>
      </w:r>
    </w:p>
    <w:p w14:paraId="54AB92EE" w14:textId="77777777" w:rsidR="00011135" w:rsidRDefault="00011135" w:rsidP="00E372A9"/>
    <w:p w14:paraId="5530A5E7" w14:textId="77777777" w:rsidR="00011135" w:rsidRDefault="00011135" w:rsidP="00E372A9"/>
    <w:p w14:paraId="07CB775B" w14:textId="7D3B6C1E" w:rsidR="00011135" w:rsidRPr="00011135" w:rsidRDefault="00011135" w:rsidP="00011135">
      <w:pPr>
        <w:pStyle w:val="Consigne-Titre"/>
        <w:rPr>
          <w:lang w:eastAsia="fr-CA"/>
        </w:rPr>
        <w:sectPr w:rsidR="00011135" w:rsidRPr="0001113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CB2F0C4" w:rsidR="00F04CF9" w:rsidRPr="00BF31BF" w:rsidRDefault="00F04CF9" w:rsidP="00F04CF9">
      <w:pPr>
        <w:pStyle w:val="Matire-Premirepage"/>
      </w:pPr>
      <w:r>
        <w:lastRenderedPageBreak/>
        <w:t>Éducation physique et à la santé</w:t>
      </w:r>
    </w:p>
    <w:p w14:paraId="0C5AC3FF" w14:textId="0FC31169" w:rsidR="00F04CF9" w:rsidRPr="00BF31BF" w:rsidRDefault="003D4DDF" w:rsidP="00F04CF9">
      <w:pPr>
        <w:pStyle w:val="Titredelactivit"/>
        <w:tabs>
          <w:tab w:val="left" w:pos="7170"/>
        </w:tabs>
      </w:pPr>
      <w:bookmarkStart w:id="32" w:name="_Toc39048132"/>
      <w:r w:rsidRPr="003D4DDF">
        <w:t>Les os du corps humain</w:t>
      </w:r>
      <w:r w:rsidR="00800691">
        <w:t xml:space="preserve"> </w:t>
      </w:r>
      <w:r w:rsidRPr="003D4DDF">
        <w:t>et passe à l’action</w:t>
      </w:r>
      <w:bookmarkEnd w:id="32"/>
    </w:p>
    <w:p w14:paraId="111DD20D" w14:textId="77777777" w:rsidR="00F04CF9" w:rsidRPr="00BF31BF" w:rsidRDefault="00F04CF9" w:rsidP="00F04CF9">
      <w:pPr>
        <w:pStyle w:val="Consigne-Titre"/>
      </w:pPr>
      <w:bookmarkStart w:id="33" w:name="_Toc39048133"/>
      <w:r w:rsidRPr="00BF31BF">
        <w:t>Consigne à l’élève</w:t>
      </w:r>
      <w:bookmarkEnd w:id="33"/>
    </w:p>
    <w:p w14:paraId="3FF628D4" w14:textId="77777777" w:rsidR="00390629" w:rsidRDefault="00390629" w:rsidP="00390629">
      <w:pPr>
        <w:pStyle w:val="Consigne-Texte"/>
      </w:pPr>
      <w:r>
        <w:t>Activité1 : Les os du corps humain</w:t>
      </w:r>
    </w:p>
    <w:p w14:paraId="618932D7" w14:textId="77EA9809" w:rsidR="00390629" w:rsidRDefault="00864C7A" w:rsidP="002344B3">
      <w:pPr>
        <w:pStyle w:val="Consignepuceniveau2"/>
      </w:pPr>
      <w:r>
        <w:t>Connaître</w:t>
      </w:r>
      <w:r w:rsidR="00390629">
        <w:t xml:space="preserve"> des os du corps humain </w:t>
      </w:r>
      <w:r>
        <w:t>et savoir les situer</w:t>
      </w:r>
      <w:r w:rsidR="00390629">
        <w:t xml:space="preserve"> au bon endroit.</w:t>
      </w:r>
    </w:p>
    <w:p w14:paraId="67705C89" w14:textId="67827E30" w:rsidR="00390629" w:rsidRDefault="00390629" w:rsidP="002344B3">
      <w:pPr>
        <w:pStyle w:val="Consignepuceniveau2"/>
      </w:pPr>
      <w:r>
        <w:t xml:space="preserve">Consulte ce </w:t>
      </w:r>
      <w:hyperlink r:id="rId57" w:history="1">
        <w:r w:rsidR="000F68A2" w:rsidRPr="007701AC">
          <w:rPr>
            <w:rStyle w:val="Lienhypertexte"/>
            <w:rFonts w:eastAsia="Times New Roman" w:cs="Arial"/>
            <w:lang w:eastAsia="fr-CA"/>
          </w:rPr>
          <w:t>document</w:t>
        </w:r>
      </w:hyperlink>
      <w:r>
        <w:t xml:space="preserve"> pour effectuer l’activité.</w:t>
      </w:r>
    </w:p>
    <w:p w14:paraId="5C9AEC54" w14:textId="77777777" w:rsidR="00390629" w:rsidRDefault="00390629" w:rsidP="00D93A09"/>
    <w:p w14:paraId="3E693652" w14:textId="77777777" w:rsidR="00390629" w:rsidRDefault="00390629" w:rsidP="00390629">
      <w:pPr>
        <w:pStyle w:val="Consigne-Texte"/>
      </w:pPr>
      <w:r>
        <w:t>Activité 2 : Passe à l’action</w:t>
      </w:r>
    </w:p>
    <w:p w14:paraId="6555BF87" w14:textId="7DD77D50" w:rsidR="00390629" w:rsidRDefault="00390629" w:rsidP="002344B3">
      <w:pPr>
        <w:pStyle w:val="Consignepuceniveau2"/>
      </w:pPr>
      <w:r>
        <w:t xml:space="preserve">Expérimente les </w:t>
      </w:r>
      <w:hyperlink r:id="rId58" w:history="1">
        <w:r w:rsidR="00997A47" w:rsidRPr="00997A47">
          <w:rPr>
            <w:rStyle w:val="Lienhypertexte"/>
          </w:rPr>
          <w:t>entra</w:t>
        </w:r>
        <w:r w:rsidR="00864C7A">
          <w:rPr>
            <w:rStyle w:val="Lienhypertexte"/>
          </w:rPr>
          <w:t>î</w:t>
        </w:r>
        <w:r w:rsidR="00997A47" w:rsidRPr="00997A47">
          <w:rPr>
            <w:rStyle w:val="Lienhypertexte"/>
          </w:rPr>
          <w:t>nements mini-step</w:t>
        </w:r>
      </w:hyperlink>
      <w:r w:rsidR="00997A47" w:rsidRPr="00D93A09">
        <w:t>.</w:t>
      </w:r>
      <w:r>
        <w:t xml:space="preserve"> </w:t>
      </w:r>
    </w:p>
    <w:p w14:paraId="25A192C8" w14:textId="77777777" w:rsidR="00390629" w:rsidRDefault="00390629" w:rsidP="002344B3">
      <w:pPr>
        <w:pStyle w:val="Consignepuceniveau2"/>
      </w:pPr>
      <w:r>
        <w:t>Échauffe-toi.</w:t>
      </w:r>
    </w:p>
    <w:p w14:paraId="4288DC58" w14:textId="4EEF6391" w:rsidR="00390629" w:rsidRDefault="00390629" w:rsidP="002344B3">
      <w:pPr>
        <w:pStyle w:val="Consignepuceniveau2"/>
      </w:pPr>
      <w:r>
        <w:t>Réalise la série de 9 mouvements proposés sur une marche d’escalier ou un bloc.</w:t>
      </w:r>
    </w:p>
    <w:p w14:paraId="2213BF0F" w14:textId="37E85E54" w:rsidR="00EC7243" w:rsidRDefault="00EC7243" w:rsidP="00EC7243">
      <w:pPr>
        <w:pStyle w:val="Consignepuceniveau2"/>
        <w:numPr>
          <w:ilvl w:val="0"/>
          <w:numId w:val="0"/>
        </w:numPr>
        <w:ind w:left="766" w:hanging="360"/>
      </w:pPr>
    </w:p>
    <w:p w14:paraId="687787BE" w14:textId="32245D07" w:rsidR="00EC7243" w:rsidRDefault="00EC7243" w:rsidP="002612CF">
      <w:r w:rsidRPr="00EC7243">
        <w:t xml:space="preserve">Consulte le site </w:t>
      </w:r>
      <w:hyperlink r:id="rId59" w:history="1">
        <w:r w:rsidR="002612CF" w:rsidRPr="000E5BF4">
          <w:rPr>
            <w:rFonts w:cs="Arial"/>
            <w:color w:val="9454C3" w:themeColor="hyperlink"/>
            <w:szCs w:val="22"/>
            <w:u w:val="single"/>
          </w:rPr>
          <w:t>Reste actif!</w:t>
        </w:r>
      </w:hyperlink>
      <w:r w:rsidR="002612CF" w:rsidRPr="002612CF">
        <w:t xml:space="preserve"> </w:t>
      </w:r>
      <w:r w:rsidRPr="00EC7243">
        <w:t>pour accéder à l’ensemble des activités proposées au primaire et au secondaire, aux activités spéciales et à d’autres ressources.</w:t>
      </w:r>
    </w:p>
    <w:p w14:paraId="3D9010EF" w14:textId="77777777" w:rsidR="00F04CF9" w:rsidRPr="00BF31BF" w:rsidRDefault="00F04CF9" w:rsidP="00F04CF9">
      <w:pPr>
        <w:pStyle w:val="Matriel-Titre"/>
      </w:pPr>
      <w:bookmarkStart w:id="34" w:name="_Toc39048134"/>
      <w:r w:rsidRPr="00BF31BF">
        <w:t>Matériel requis</w:t>
      </w:r>
      <w:bookmarkEnd w:id="34"/>
    </w:p>
    <w:p w14:paraId="5AE676FE" w14:textId="143217A1" w:rsidR="00F04CF9" w:rsidRPr="00BF31BF" w:rsidRDefault="00143043" w:rsidP="00143043">
      <w:pPr>
        <w:pStyle w:val="Matriel-Texte"/>
      </w:pPr>
      <w:r w:rsidRPr="00143043">
        <w:t>Un step (facutatif)</w:t>
      </w:r>
      <w:r w:rsidR="00864C7A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490D9A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AA144D">
            <w:pPr>
              <w:pStyle w:val="Tableau-Informationauxparents"/>
            </w:pPr>
            <w:bookmarkStart w:id="35" w:name="_Toc39048135"/>
            <w:r w:rsidRPr="00BF31BF">
              <w:t>Information aux parents</w:t>
            </w:r>
            <w:bookmarkEnd w:id="35"/>
          </w:p>
          <w:p w14:paraId="18B619B6" w14:textId="77777777" w:rsidR="00F04CF9" w:rsidRPr="00BF31BF" w:rsidRDefault="00F04CF9" w:rsidP="00AA144D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AA144D">
            <w:pPr>
              <w:pStyle w:val="Tableau-texte"/>
            </w:pPr>
            <w:r w:rsidRPr="00BF31BF">
              <w:t>Votre enfant s’exercera à :</w:t>
            </w:r>
          </w:p>
          <w:p w14:paraId="1514929C" w14:textId="67721A6B" w:rsidR="00AB2435" w:rsidRDefault="00AB2435" w:rsidP="00D6259F">
            <w:pPr>
              <w:pStyle w:val="Tableau-Liste"/>
            </w:pPr>
            <w:r>
              <w:t>S’informer sur les os du corps humain;</w:t>
            </w:r>
          </w:p>
          <w:p w14:paraId="674FA067" w14:textId="50CB951B" w:rsidR="00F04CF9" w:rsidRPr="00BF31BF" w:rsidRDefault="00AB2435" w:rsidP="00D6259F">
            <w:pPr>
              <w:pStyle w:val="Tableau-Liste"/>
            </w:pPr>
            <w:r>
              <w:t>Expérimenter les entra</w:t>
            </w:r>
            <w:r w:rsidR="00864C7A">
              <w:t>î</w:t>
            </w:r>
            <w:r>
              <w:t>nements mini-step.</w:t>
            </w:r>
          </w:p>
          <w:p w14:paraId="74C98DF8" w14:textId="77777777" w:rsidR="00F04CF9" w:rsidRPr="00BF31BF" w:rsidRDefault="00F04CF9" w:rsidP="00AA144D">
            <w:pPr>
              <w:pStyle w:val="Tableau-texte"/>
            </w:pPr>
            <w:r w:rsidRPr="00BF31BF">
              <w:t>Vous pourriez :</w:t>
            </w:r>
          </w:p>
          <w:p w14:paraId="450939C3" w14:textId="2D240813" w:rsidR="003662A6" w:rsidRDefault="003662A6" w:rsidP="00D6259F">
            <w:pPr>
              <w:pStyle w:val="Tableau-Liste"/>
            </w:pPr>
            <w:r>
              <w:t xml:space="preserve">Soutenir votre enfant </w:t>
            </w:r>
            <w:r w:rsidR="00864C7A">
              <w:t xml:space="preserve">dans son apprentissage </w:t>
            </w:r>
            <w:r>
              <w:t xml:space="preserve">en le questionnant sur ce qu’il a appris à propos des os du corps humain; </w:t>
            </w:r>
          </w:p>
          <w:p w14:paraId="73585B47" w14:textId="5A567D85" w:rsidR="00F04CF9" w:rsidRPr="00BF31BF" w:rsidRDefault="003662A6" w:rsidP="00D6259F">
            <w:pPr>
              <w:pStyle w:val="Tableau-Liste"/>
            </w:pPr>
            <w:r>
              <w:t xml:space="preserve">Faire les activités avec lui ou alterner l’accompagnement et l’autonomie, selon l’activité. </w:t>
            </w:r>
          </w:p>
        </w:tc>
      </w:tr>
    </w:tbl>
    <w:p w14:paraId="0F81C240" w14:textId="77777777" w:rsidR="00B92441" w:rsidRDefault="00F04CF9" w:rsidP="00F04CF9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p w14:paraId="52DFDC88" w14:textId="77777777" w:rsidR="00723338" w:rsidRPr="00BF31BF" w:rsidRDefault="00723338" w:rsidP="00723338">
      <w:pPr>
        <w:pStyle w:val="Matire-Premirepage"/>
      </w:pPr>
      <w:bookmarkStart w:id="36" w:name="_Hlk37078714"/>
      <w:bookmarkEnd w:id="22"/>
      <w:r>
        <w:lastRenderedPageBreak/>
        <w:t>Musique</w:t>
      </w:r>
    </w:p>
    <w:p w14:paraId="711C1F13" w14:textId="77777777" w:rsidR="00723338" w:rsidRPr="00BF31BF" w:rsidRDefault="00723338" w:rsidP="00723338">
      <w:pPr>
        <w:pStyle w:val="Titredelactivit"/>
        <w:tabs>
          <w:tab w:val="left" w:pos="7170"/>
        </w:tabs>
      </w:pPr>
      <w:bookmarkStart w:id="37" w:name="_Toc39048136"/>
      <w:r w:rsidRPr="00A831F7">
        <w:t>Détective au travail!</w:t>
      </w:r>
      <w:bookmarkEnd w:id="37"/>
    </w:p>
    <w:p w14:paraId="5EE11BA7" w14:textId="77777777" w:rsidR="00723338" w:rsidRPr="00BF31BF" w:rsidRDefault="00723338" w:rsidP="00723338">
      <w:pPr>
        <w:pStyle w:val="Consigne-Titre"/>
      </w:pPr>
      <w:bookmarkStart w:id="38" w:name="_Toc39048137"/>
      <w:r w:rsidRPr="00BF31BF">
        <w:t>Consigne à l’élève</w:t>
      </w:r>
      <w:bookmarkEnd w:id="38"/>
    </w:p>
    <w:p w14:paraId="7CEECA54" w14:textId="35F4255E" w:rsidR="00723338" w:rsidRDefault="00723338" w:rsidP="00723338">
      <w:pPr>
        <w:pStyle w:val="Consigne-Texte"/>
      </w:pPr>
      <w:r>
        <w:t>Trouve le plus de sons possible</w:t>
      </w:r>
      <w:r w:rsidR="00335FC4">
        <w:t>s</w:t>
      </w:r>
      <w:r>
        <w:t xml:space="preserve"> lors d’une promenade à l’extérieur et classe-les selon leurs « qualités ».</w:t>
      </w:r>
    </w:p>
    <w:p w14:paraId="6FD4F199" w14:textId="77777777" w:rsidR="00723338" w:rsidRDefault="00723338" w:rsidP="00723338">
      <w:pPr>
        <w:pStyle w:val="Consigne-Texte"/>
      </w:pPr>
      <w:r>
        <w:t>Voir le document en annexe pour la description complète de l’activité.</w:t>
      </w:r>
    </w:p>
    <w:p w14:paraId="574568CD" w14:textId="77777777" w:rsidR="00723338" w:rsidRPr="00BF31BF" w:rsidRDefault="00723338" w:rsidP="00723338">
      <w:pPr>
        <w:pStyle w:val="Matriel-Titre"/>
      </w:pPr>
      <w:bookmarkStart w:id="39" w:name="_Toc39048138"/>
      <w:r w:rsidRPr="00BF31BF">
        <w:t>Matériel requis</w:t>
      </w:r>
      <w:bookmarkEnd w:id="39"/>
    </w:p>
    <w:p w14:paraId="1CD261CF" w14:textId="77777777" w:rsidR="00723338" w:rsidRDefault="00723338" w:rsidP="00723338">
      <w:pPr>
        <w:pStyle w:val="Matriel-Texte"/>
      </w:pPr>
      <w:r>
        <w:t>Le document fourni en annexe.</w:t>
      </w:r>
    </w:p>
    <w:p w14:paraId="4DFEF3CD" w14:textId="77777777" w:rsidR="00723338" w:rsidRDefault="00723338" w:rsidP="00723338">
      <w:pPr>
        <w:pStyle w:val="Matriel-Texte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23338" w:rsidRPr="00BF31BF" w14:paraId="72C94A99" w14:textId="77777777" w:rsidTr="00335FC4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696D371" w14:textId="77777777" w:rsidR="00723338" w:rsidRPr="00BF31BF" w:rsidRDefault="00723338" w:rsidP="006E5435">
            <w:pPr>
              <w:pStyle w:val="Tableau-Informationauxparents"/>
            </w:pPr>
            <w:bookmarkStart w:id="40" w:name="_Toc39048139"/>
            <w:r w:rsidRPr="00BF31BF">
              <w:t>Information aux parents</w:t>
            </w:r>
            <w:bookmarkEnd w:id="40"/>
          </w:p>
          <w:p w14:paraId="533A5AE9" w14:textId="77777777" w:rsidR="00723338" w:rsidRPr="00BF31BF" w:rsidRDefault="00723338" w:rsidP="006E5435">
            <w:pPr>
              <w:pStyle w:val="Tableau-titre"/>
            </w:pPr>
            <w:r w:rsidRPr="00BF31BF">
              <w:t>À propos de l’activité</w:t>
            </w:r>
          </w:p>
          <w:p w14:paraId="00BE73B7" w14:textId="77777777" w:rsidR="00723338" w:rsidRPr="00BF31BF" w:rsidRDefault="00723338" w:rsidP="006E5435">
            <w:pPr>
              <w:pStyle w:val="Tableau-texte"/>
            </w:pPr>
            <w:r w:rsidRPr="00BF31BF">
              <w:t>Votre enfant s’exercera à :</w:t>
            </w:r>
          </w:p>
          <w:p w14:paraId="2569E981" w14:textId="77777777" w:rsidR="00723338" w:rsidRPr="00BF31BF" w:rsidRDefault="00723338" w:rsidP="00335FC4">
            <w:pPr>
              <w:pStyle w:val="Tableau-Liste"/>
            </w:pPr>
            <w:r w:rsidRPr="00335FC4">
              <w:t>Utiliser</w:t>
            </w:r>
            <w:r w:rsidRPr="00CC733D">
              <w:t xml:space="preserve"> ses capacités auditives pour distinguer les sons.</w:t>
            </w:r>
          </w:p>
          <w:p w14:paraId="6B2FD247" w14:textId="77777777" w:rsidR="00723338" w:rsidRPr="00BF31BF" w:rsidRDefault="00723338" w:rsidP="006E5435">
            <w:pPr>
              <w:pStyle w:val="Tableau-texte"/>
            </w:pPr>
            <w:r w:rsidRPr="00BF31BF">
              <w:t>Vous pourriez :</w:t>
            </w:r>
          </w:p>
          <w:p w14:paraId="24A2E006" w14:textId="77777777" w:rsidR="00723338" w:rsidRPr="00335FC4" w:rsidRDefault="00723338" w:rsidP="00335FC4">
            <w:pPr>
              <w:pStyle w:val="Tableau-Liste"/>
            </w:pPr>
            <w:r w:rsidRPr="00335FC4">
              <w:t>Lire les consignes de l’activité et vérifier si votre enfant les a bien comprises;</w:t>
            </w:r>
          </w:p>
          <w:p w14:paraId="1779098B" w14:textId="77777777" w:rsidR="00723338" w:rsidRPr="00335FC4" w:rsidRDefault="00723338" w:rsidP="00335FC4">
            <w:pPr>
              <w:pStyle w:val="Tableau-Liste"/>
            </w:pPr>
            <w:r w:rsidRPr="00335FC4">
              <w:t>Participer à l’activité en amenant votre enfant faire une promenade;</w:t>
            </w:r>
          </w:p>
          <w:p w14:paraId="196FD84A" w14:textId="77777777" w:rsidR="00723338" w:rsidRPr="00BF31BF" w:rsidRDefault="00723338" w:rsidP="00335FC4">
            <w:pPr>
              <w:pStyle w:val="Tableau-Liste"/>
            </w:pPr>
            <w:r w:rsidRPr="00335FC4">
              <w:t>Aider</w:t>
            </w:r>
            <w:r>
              <w:t xml:space="preserve"> votre enfant à écrire certains mots.</w:t>
            </w:r>
          </w:p>
        </w:tc>
      </w:tr>
    </w:tbl>
    <w:p w14:paraId="2F3FC6DF" w14:textId="77777777" w:rsidR="00723338" w:rsidRDefault="00723338" w:rsidP="00723338">
      <w:pPr>
        <w:pStyle w:val="Crdit"/>
        <w:sectPr w:rsidR="0072333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CBD1315" w14:textId="77777777" w:rsidR="00723338" w:rsidRDefault="00723338" w:rsidP="00723338">
      <w:pPr>
        <w:pStyle w:val="Matire-Premirepage"/>
      </w:pPr>
      <w:r>
        <w:lastRenderedPageBreak/>
        <w:t>Musique</w:t>
      </w:r>
    </w:p>
    <w:p w14:paraId="3C91DDB4" w14:textId="77777777" w:rsidR="00723338" w:rsidRPr="00BF31BF" w:rsidRDefault="00723338" w:rsidP="00723338">
      <w:pPr>
        <w:pStyle w:val="Titredelactivit"/>
        <w:tabs>
          <w:tab w:val="left" w:pos="7170"/>
        </w:tabs>
      </w:pPr>
      <w:bookmarkStart w:id="41" w:name="_Toc39048140"/>
      <w:r>
        <w:t xml:space="preserve">Annexe – </w:t>
      </w:r>
      <w:r w:rsidRPr="0060661D">
        <w:t>Détective au travail!</w:t>
      </w:r>
      <w:bookmarkEnd w:id="41"/>
    </w:p>
    <w:p w14:paraId="42F30A66" w14:textId="77777777" w:rsidR="00723338" w:rsidRPr="00335FC4" w:rsidRDefault="00723338" w:rsidP="00335FC4"/>
    <w:p w14:paraId="00E2B3E4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Proposition d’activité</w:t>
      </w:r>
    </w:p>
    <w:p w14:paraId="141BD439" w14:textId="77777777" w:rsidR="00723338" w:rsidRPr="00974DCF" w:rsidRDefault="00723338" w:rsidP="00723338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0AA95080" w14:textId="77777777" w:rsidR="00723338" w:rsidRPr="00974DCF" w:rsidRDefault="00723338" w:rsidP="00723338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1C81E98C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3EE9740B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D159377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Étapes de la réalisation</w:t>
      </w:r>
    </w:p>
    <w:p w14:paraId="5FC706B5" w14:textId="724A60FC" w:rsidR="00723338" w:rsidRPr="00974DCF" w:rsidRDefault="00723338" w:rsidP="00723338">
      <w:pPr>
        <w:pStyle w:val="Consigne-Texte"/>
        <w:rPr>
          <w:lang w:val="fr-CA"/>
        </w:rPr>
      </w:pPr>
      <w:r w:rsidRPr="00974DCF">
        <w:rPr>
          <w:lang w:val="fr-CA"/>
        </w:rPr>
        <w:t>Tu vas jouer au détective des son</w:t>
      </w:r>
      <w:r>
        <w:rPr>
          <w:lang w:val="fr-CA"/>
        </w:rPr>
        <w:t>s.</w:t>
      </w:r>
      <w:r w:rsidRPr="00974DCF">
        <w:rPr>
          <w:lang w:val="fr-CA"/>
        </w:rPr>
        <w:t xml:space="preserve"> </w:t>
      </w:r>
      <w:r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</w:t>
      </w:r>
      <w:r w:rsidR="00335FC4">
        <w:rPr>
          <w:lang w:val="fr-CA"/>
        </w:rPr>
        <w:t>s</w:t>
      </w:r>
      <w:r w:rsidRPr="00974DCF">
        <w:rPr>
          <w:lang w:val="fr-CA"/>
        </w:rPr>
        <w:t>.</w:t>
      </w:r>
    </w:p>
    <w:p w14:paraId="71593CB8" w14:textId="77777777" w:rsidR="00723338" w:rsidRPr="00974DCF" w:rsidRDefault="00723338" w:rsidP="00723338">
      <w:pPr>
        <w:pStyle w:val="Consigne-Texte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>
        <w:rPr>
          <w:rFonts w:eastAsia="Arial"/>
          <w:lang w:val="fr-CA"/>
        </w:rPr>
        <w:t xml:space="preserve"> </w:t>
      </w:r>
      <w:r w:rsidRPr="00974DCF">
        <w:rPr>
          <w:rFonts w:eastAsia="Arial"/>
          <w:lang w:val="fr-CA"/>
        </w:rPr>
        <w:t xml:space="preserve">sur ta feuille </w:t>
      </w:r>
      <w:r>
        <w:rPr>
          <w:rFonts w:eastAsia="Arial"/>
          <w:lang w:val="fr-CA"/>
        </w:rPr>
        <w:t xml:space="preserve">quelques mots pour décrire ces sons </w:t>
      </w:r>
      <w:r w:rsidRPr="00974DCF">
        <w:rPr>
          <w:rFonts w:eastAsia="Arial"/>
          <w:lang w:val="fr-CA"/>
        </w:rPr>
        <w:t>(tu peux te faire aider par un parent).</w:t>
      </w:r>
    </w:p>
    <w:p w14:paraId="077B5F6D" w14:textId="77777777" w:rsidR="00723338" w:rsidRPr="00974DCF" w:rsidRDefault="00723338" w:rsidP="00723338">
      <w:pPr>
        <w:pStyle w:val="Consigne-Texte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23088063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8321AC0" w14:textId="77777777" w:rsidR="00723338" w:rsidRPr="00974DCF" w:rsidRDefault="00723338" w:rsidP="00723338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553907D9" w14:textId="77777777" w:rsidR="00723338" w:rsidRPr="004D4860" w:rsidRDefault="00723338" w:rsidP="00723338">
      <w:pPr>
        <w:pStyle w:val="Consigne-tapes"/>
        <w:ind w:left="360" w:hanging="360"/>
        <w:rPr>
          <w:b w:val="0"/>
        </w:rPr>
      </w:pPr>
      <w:r w:rsidRPr="004D4860">
        <w:t>Si tu veux aller plus loin…</w:t>
      </w:r>
    </w:p>
    <w:p w14:paraId="07EEF058" w14:textId="77777777" w:rsidR="00723338" w:rsidRPr="00974DCF" w:rsidRDefault="00723338" w:rsidP="00723338">
      <w:pPr>
        <w:pStyle w:val="Consigne-Texte"/>
      </w:pPr>
      <w:r w:rsidRPr="00974DCF">
        <w:rPr>
          <w:lang w:val="fr-CA"/>
        </w:rPr>
        <w:t>Fais une compétition amicale avec tes parents ou tes frères et sœurs </w:t>
      </w:r>
      <w:r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>
        <w:rPr>
          <w:lang w:val="fr-CA"/>
        </w:rPr>
        <w:t>!</w:t>
      </w:r>
    </w:p>
    <w:p w14:paraId="748711A5" w14:textId="77777777" w:rsidR="00723338" w:rsidRDefault="00723338" w:rsidP="00723338">
      <w:pPr>
        <w:sectPr w:rsidR="0072333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CBCD130" w14:textId="77777777" w:rsidR="00723338" w:rsidRDefault="00723338" w:rsidP="00723338">
      <w:pPr>
        <w:pStyle w:val="Matire-Premirepage"/>
      </w:pPr>
      <w:r>
        <w:lastRenderedPageBreak/>
        <w:t>Musique</w:t>
      </w:r>
    </w:p>
    <w:p w14:paraId="72B20E27" w14:textId="77777777" w:rsidR="00723338" w:rsidRPr="0075704F" w:rsidRDefault="00723338" w:rsidP="00723338">
      <w:pPr>
        <w:pStyle w:val="Titredelactivit"/>
        <w:rPr>
          <w:lang w:val="fr-CA"/>
        </w:rPr>
      </w:pPr>
      <w:bookmarkStart w:id="42" w:name="_Toc39048141"/>
      <w:r w:rsidRPr="0075704F">
        <w:rPr>
          <w:lang w:val="fr-CA"/>
        </w:rPr>
        <w:t xml:space="preserve">Annexe </w:t>
      </w:r>
      <w:r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r>
        <w:rPr>
          <w:lang w:val="fr-CA"/>
        </w:rPr>
        <w:br/>
        <w:t>(suite)</w:t>
      </w:r>
      <w:bookmarkEnd w:id="42"/>
    </w:p>
    <w:p w14:paraId="33D5E7C7" w14:textId="77777777" w:rsidR="00723338" w:rsidRPr="0075704F" w:rsidRDefault="00723338" w:rsidP="00723338">
      <w:pPr>
        <w:pStyle w:val="Consigne-tapes"/>
        <w:numPr>
          <w:ilvl w:val="0"/>
          <w:numId w:val="29"/>
        </w:numPr>
        <w:spacing w:before="0" w:after="60"/>
        <w:ind w:left="360"/>
        <w:outlineLvl w:val="9"/>
      </w:pPr>
      <w:r w:rsidRPr="0075704F">
        <w:t xml:space="preserve">Relie par un trait chaque son trouvé à une ou </w:t>
      </w:r>
      <w:r>
        <w:t xml:space="preserve">à </w:t>
      </w:r>
      <w:r w:rsidRPr="0075704F">
        <w:t>plusieurs de ses caractéristiques.</w:t>
      </w:r>
    </w:p>
    <w:p w14:paraId="30298FA4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248C951" wp14:editId="4D600D47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E75786" w14:textId="77777777" w:rsidR="006E5435" w:rsidRPr="00E73D4B" w:rsidRDefault="006E5435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48C951" id="Zone de texte 24" o:spid="_x0000_s1091" type="#_x0000_t202" style="position:absolute;left:0;text-align:left;margin-left:387.5pt;margin-top:28.45pt;width:91.4pt;height:26.25pt;z-index:251679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" fillcolor="window" stroked="f" strokeweight=".5pt">
                <v:textbox>
                  <w:txbxContent>
                    <w:p w14:paraId="2DE75786" w14:textId="77777777" w:rsidR="006E5435" w:rsidRPr="00E73D4B" w:rsidRDefault="006E5435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8EA495C" wp14:editId="4F0D5631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498194" id="Rectangle : coins arrondis 10" o:spid="_x0000_s1026" style="position:absolute;margin-left:366.1pt;margin-top:20.8pt;width:139.5pt;height:40.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57851F5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DB074BC" wp14:editId="057B2F76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15754A" w14:textId="77777777" w:rsidR="006E5435" w:rsidRPr="00E73D4B" w:rsidRDefault="006E5435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B074BC" id="Zone de texte 25" o:spid="_x0000_s1092" type="#_x0000_t202" style="position:absolute;left:0;text-align:left;margin-left:388.1pt;margin-top:43.1pt;width:90.15pt;height:31.5pt;z-index:251682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" fillcolor="window" stroked="f" strokeweight=".5pt">
                <v:textbox>
                  <w:txbxContent>
                    <w:p w14:paraId="1F15754A" w14:textId="77777777" w:rsidR="006E5435" w:rsidRPr="00E73D4B" w:rsidRDefault="006E5435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1D86934" wp14:editId="4648D797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499FAB" id="Rectangle : coins arrondis 5" o:spid="_x0000_s1026" style="position:absolute;margin-left:365.85pt;margin-top:34.25pt;width:139.5pt;height:40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YJKigIAAAA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3ECF381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4466AFD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383A4AD" wp14:editId="1C518579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4167E9" w14:textId="77777777" w:rsidR="006E5435" w:rsidRPr="00E73D4B" w:rsidRDefault="006E5435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83A4AD" id="Zone de texte 26" o:spid="_x0000_s1093" type="#_x0000_t202" style="position:absolute;left:0;text-align:left;margin-left:388.1pt;margin-top:11.85pt;width:92.65pt;height:23.25pt;z-index:2516853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" fillcolor="window" stroked="f" strokeweight=".5pt">
                <v:textbox>
                  <w:txbxContent>
                    <w:p w14:paraId="154167E9" w14:textId="77777777" w:rsidR="006E5435" w:rsidRPr="00E73D4B" w:rsidRDefault="006E5435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E7A39E9" wp14:editId="320CA05F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4AB2A7" id="Rectangle : coins arrondis 17" o:spid="_x0000_s1026" style="position:absolute;margin-left:366.35pt;margin-top:4.25pt;width:139.5pt;height:40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C833E8E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97138C0" wp14:editId="779AE83A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3C08D3" w14:textId="77777777" w:rsidR="006E5435" w:rsidRPr="00E73D4B" w:rsidRDefault="006E5435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7138C0" id="Zone de texte 32" o:spid="_x0000_s1094" type="#_x0000_t202" style="position:absolute;left:0;text-align:left;margin-left:387.6pt;margin-top:29.7pt;width:87.65pt;height:28.5pt;z-index:25170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" fillcolor="window" stroked="f" strokeweight=".5pt">
                <v:textbox>
                  <w:txbxContent>
                    <w:p w14:paraId="093C08D3" w14:textId="77777777" w:rsidR="006E5435" w:rsidRPr="00E73D4B" w:rsidRDefault="006E5435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CCBE80B" wp14:editId="0591A1ED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C87862" id="Rectangle : coins arrondis 31" o:spid="_x0000_s1026" style="position:absolute;margin-left:365.75pt;margin-top:21.7pt;width:139.5pt;height:40.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203B4D7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EFDAFDA" wp14:editId="25502539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2B3C73" w14:textId="77777777" w:rsidR="006E5435" w:rsidRPr="00E73D4B" w:rsidRDefault="006E5435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DAFDA" id="Zone de texte 27" o:spid="_x0000_s1095" type="#_x0000_t202" style="position:absolute;left:0;text-align:left;margin-left:387.55pt;margin-top:41.85pt;width:92pt;height:29.4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" fillcolor="window" stroked="f" strokeweight=".5pt">
                <v:textbox>
                  <w:txbxContent>
                    <w:p w14:paraId="5F2B3C73" w14:textId="77777777" w:rsidR="006E5435" w:rsidRPr="00E73D4B" w:rsidRDefault="006E5435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EB0CC2F" wp14:editId="2F95DDB3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BD6B2C" id="Rectangle : coins arrondis 20" o:spid="_x0000_s1026" style="position:absolute;margin-left:366.3pt;margin-top:34.2pt;width:139.5pt;height:40.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33D5B1F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366DF77" wp14:editId="3C979DFD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EA0391" id="Rectangle : coins arrondis 16" o:spid="_x0000_s1026" style="position:absolute;margin-left:365.7pt;margin-top:45.75pt;width:139.5pt;height:40.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3DD84E2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F94D0DF" wp14:editId="2B1DCC4F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BAF1A7" w14:textId="77777777" w:rsidR="006E5435" w:rsidRPr="00E73D4B" w:rsidRDefault="006E5435" w:rsidP="00723338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94D0DF" id="Zone de texte 28" o:spid="_x0000_s1096" type="#_x0000_t202" style="position:absolute;left:0;text-align:left;margin-left:387.75pt;margin-top:8.85pt;width:56.95pt;height:22.5pt;z-index: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" fillcolor="window" stroked="f" strokeweight=".5pt">
                <v:textbox>
                  <w:txbxContent>
                    <w:p w14:paraId="18BAF1A7" w14:textId="77777777" w:rsidR="006E5435" w:rsidRPr="00E73D4B" w:rsidRDefault="006E5435" w:rsidP="00723338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743FBD05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133CF9D" wp14:editId="2BB07681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D56065" w14:textId="77777777" w:rsidR="006E5435" w:rsidRPr="00E73D4B" w:rsidRDefault="006E5435" w:rsidP="00723338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3CF9D" id="Zone de texte 30" o:spid="_x0000_s1097" type="#_x0000_t202" style="position:absolute;left:0;text-align:left;margin-left:387.75pt;margin-top:17.8pt;width:117.75pt;height:2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" fillcolor="window" stroked="f" strokeweight=".5pt">
                <v:textbox>
                  <w:txbxContent>
                    <w:p w14:paraId="56D56065" w14:textId="77777777" w:rsidR="006E5435" w:rsidRPr="00E73D4B" w:rsidRDefault="006E5435" w:rsidP="00723338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BBEFCBF" wp14:editId="58F2E29C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D3E65A" id="Rectangle : coins arrondis 29" o:spid="_x0000_s1026" style="position:absolute;margin-left:365.7pt;margin-top:9.25pt;width:139.5pt;height:40.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C4370BC" w14:textId="77777777" w:rsidR="00723338" w:rsidRPr="00E73D4B" w:rsidRDefault="00723338" w:rsidP="00723338">
      <w:pPr>
        <w:pStyle w:val="Paragraphedeliste"/>
        <w:numPr>
          <w:ilvl w:val="0"/>
          <w:numId w:val="18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BB4920E" w14:textId="3D97E1FD" w:rsidR="004006D7" w:rsidRPr="004006D7" w:rsidRDefault="004006D7" w:rsidP="00E153C5">
      <w:pPr>
        <w:pStyle w:val="Consigne-Titre"/>
        <w:rPr>
          <w:lang w:eastAsia="fr-CA"/>
        </w:rPr>
        <w:sectPr w:rsidR="004006D7" w:rsidRPr="004006D7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028CAD" w14:textId="77777777" w:rsidR="00B16ED7" w:rsidRDefault="00B16ED7" w:rsidP="008F1D91">
      <w:pPr>
        <w:pStyle w:val="Matire-Premirepage"/>
      </w:pPr>
      <w:r>
        <w:lastRenderedPageBreak/>
        <w:t>Danse</w:t>
      </w:r>
    </w:p>
    <w:p w14:paraId="43133990" w14:textId="77777777" w:rsidR="000754E9" w:rsidRPr="000754E9" w:rsidRDefault="000754E9" w:rsidP="000754E9">
      <w:pPr>
        <w:pStyle w:val="Titredelactivit"/>
      </w:pPr>
      <w:bookmarkStart w:id="43" w:name="_Toc39048142"/>
      <w:r w:rsidRPr="000754E9">
        <w:t>Défi moteur</w:t>
      </w:r>
      <w:bookmarkEnd w:id="43"/>
    </w:p>
    <w:p w14:paraId="53941464" w14:textId="77777777" w:rsidR="000754E9" w:rsidRPr="000754E9" w:rsidRDefault="000754E9" w:rsidP="000754E9">
      <w:pPr>
        <w:pStyle w:val="Consigne-Titre"/>
      </w:pPr>
      <w:bookmarkStart w:id="44" w:name="_Toc39048143"/>
      <w:r w:rsidRPr="000754E9">
        <w:t>Consigne à l’élève</w:t>
      </w:r>
      <w:bookmarkEnd w:id="44"/>
    </w:p>
    <w:p w14:paraId="72DF1A50" w14:textId="63576491" w:rsidR="000754E9" w:rsidRPr="000754E9" w:rsidRDefault="0071723A" w:rsidP="000754E9">
      <w:pPr>
        <w:pStyle w:val="Consigne-Texte"/>
      </w:pPr>
      <w:r>
        <w:t>Tu es invité à r</w:t>
      </w:r>
      <w:r w:rsidR="000754E9" w:rsidRPr="000754E9">
        <w:t>el</w:t>
      </w:r>
      <w:r w:rsidR="00CA1D57">
        <w:t>e</w:t>
      </w:r>
      <w:r w:rsidR="000754E9" w:rsidRPr="000754E9">
        <w:t>ve</w:t>
      </w:r>
      <w:r w:rsidR="00CA1D57">
        <w:t>r</w:t>
      </w:r>
      <w:r w:rsidR="000754E9" w:rsidRPr="000754E9" w:rsidDel="0071723A">
        <w:t xml:space="preserve"> </w:t>
      </w:r>
      <w:r>
        <w:t>un</w:t>
      </w:r>
      <w:r w:rsidRPr="000754E9">
        <w:t xml:space="preserve"> </w:t>
      </w:r>
      <w:r w:rsidR="000754E9" w:rsidRPr="000754E9">
        <w:t>défi</w:t>
      </w:r>
      <w:r>
        <w:t>.</w:t>
      </w:r>
      <w:r w:rsidR="000754E9" w:rsidRPr="000754E9">
        <w:t xml:space="preserve"> </w:t>
      </w:r>
      <w:r>
        <w:t>Déplace-toi d’une</w:t>
      </w:r>
      <w:r w:rsidR="000754E9" w:rsidRPr="000754E9">
        <w:t xml:space="preserve"> pièce </w:t>
      </w:r>
      <w:r>
        <w:t xml:space="preserve">à l’autre dans </w:t>
      </w:r>
      <w:r w:rsidR="000754E9" w:rsidRPr="000754E9">
        <w:t xml:space="preserve">ta maison en </w:t>
      </w:r>
      <w:r>
        <w:t>expérimentant</w:t>
      </w:r>
      <w:r w:rsidRPr="000754E9">
        <w:t xml:space="preserve"> </w:t>
      </w:r>
      <w:r w:rsidR="000754E9" w:rsidRPr="000754E9">
        <w:t xml:space="preserve">le plus de mouvements possible dans </w:t>
      </w:r>
      <w:r w:rsidRPr="000754E9">
        <w:t xml:space="preserve">différents </w:t>
      </w:r>
      <w:r w:rsidR="000754E9" w:rsidRPr="000754E9">
        <w:t>espaces.</w:t>
      </w:r>
    </w:p>
    <w:p w14:paraId="74017508" w14:textId="77777777" w:rsidR="000754E9" w:rsidRPr="000754E9" w:rsidRDefault="000754E9" w:rsidP="000754E9">
      <w:pPr>
        <w:pStyle w:val="Consigne-Texte"/>
      </w:pPr>
      <w:r w:rsidRPr="000754E9">
        <w:t>Voir le document en annexe pour la description complète de l’activité.</w:t>
      </w:r>
    </w:p>
    <w:p w14:paraId="76F3AB6A" w14:textId="77777777" w:rsidR="000754E9" w:rsidRPr="000754E9" w:rsidRDefault="000754E9" w:rsidP="000754E9">
      <w:pPr>
        <w:pStyle w:val="Matriel-Titre"/>
      </w:pPr>
      <w:bookmarkStart w:id="45" w:name="_Toc39048144"/>
      <w:r w:rsidRPr="000754E9">
        <w:t>Matériel requis</w:t>
      </w:r>
      <w:bookmarkEnd w:id="45"/>
    </w:p>
    <w:p w14:paraId="7D03F6EB" w14:textId="2AB9EF56" w:rsidR="000754E9" w:rsidRPr="000754E9" w:rsidRDefault="00CA1D57" w:rsidP="000754E9">
      <w:pPr>
        <w:pStyle w:val="Matriel-Texte"/>
      </w:pPr>
      <w:r>
        <w:rPr>
          <w:lang w:val="fr-CA"/>
        </w:rPr>
        <w:t>Des f</w:t>
      </w:r>
      <w:r w:rsidR="000754E9" w:rsidRPr="000754E9">
        <w:rPr>
          <w:lang w:val="fr-CA"/>
        </w:rPr>
        <w:t xml:space="preserve">euilles ou </w:t>
      </w:r>
      <w:r>
        <w:rPr>
          <w:lang w:val="fr-CA"/>
        </w:rPr>
        <w:t xml:space="preserve">des </w:t>
      </w:r>
      <w:r w:rsidR="000754E9" w:rsidRPr="000754E9">
        <w:rPr>
          <w:lang w:val="fr-CA"/>
        </w:rPr>
        <w:t>cartons.</w:t>
      </w:r>
    </w:p>
    <w:p w14:paraId="1C24877D" w14:textId="501B0BE1" w:rsidR="0046106A" w:rsidRPr="0046106A" w:rsidRDefault="000754E9" w:rsidP="0046106A">
      <w:pPr>
        <w:pStyle w:val="Matriel-Texte"/>
        <w:rPr>
          <w:lang w:val="fr-CA"/>
        </w:rPr>
      </w:pPr>
      <w:r w:rsidRPr="000754E9">
        <w:rPr>
          <w:lang w:val="fr-CA"/>
        </w:rPr>
        <w:t>Des 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0754E9" w:rsidRPr="000754E9" w14:paraId="06B4A4C9" w14:textId="77777777" w:rsidTr="00B00903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06E9276" w14:textId="77777777" w:rsidR="000754E9" w:rsidRPr="000754E9" w:rsidRDefault="000754E9" w:rsidP="000754E9">
            <w:pPr>
              <w:pStyle w:val="Tableau-Informationauxparents"/>
            </w:pPr>
            <w:bookmarkStart w:id="46" w:name="_Toc39048145"/>
            <w:r w:rsidRPr="000754E9">
              <w:t>Information aux parents</w:t>
            </w:r>
            <w:bookmarkEnd w:id="46"/>
          </w:p>
          <w:p w14:paraId="6CF5A0B7" w14:textId="77777777" w:rsidR="000754E9" w:rsidRPr="000754E9" w:rsidRDefault="000754E9" w:rsidP="000754E9">
            <w:pPr>
              <w:pStyle w:val="Tableau-titre"/>
            </w:pPr>
            <w:r w:rsidRPr="000754E9">
              <w:t>À propos de l’activité</w:t>
            </w:r>
          </w:p>
          <w:p w14:paraId="2623833E" w14:textId="77777777" w:rsidR="000754E9" w:rsidRPr="000754E9" w:rsidRDefault="000754E9" w:rsidP="000754E9">
            <w:pPr>
              <w:pStyle w:val="Tableau-texte"/>
            </w:pPr>
            <w:r w:rsidRPr="000754E9">
              <w:t>Votre enfant s’exercera à :</w:t>
            </w:r>
          </w:p>
          <w:p w14:paraId="3B6EB79E" w14:textId="77777777" w:rsidR="0046106A" w:rsidRPr="00D6259F" w:rsidRDefault="000754E9" w:rsidP="00D6259F">
            <w:pPr>
              <w:pStyle w:val="Tableau-Liste"/>
            </w:pPr>
            <w:r w:rsidRPr="00D6259F">
              <w:t>Bouger;</w:t>
            </w:r>
          </w:p>
          <w:p w14:paraId="2186F6ED" w14:textId="77777777" w:rsidR="000754E9" w:rsidRPr="00D6259F" w:rsidRDefault="000754E9" w:rsidP="00D6259F">
            <w:pPr>
              <w:pStyle w:val="Tableau-Liste"/>
            </w:pPr>
            <w:r w:rsidRPr="00D6259F">
              <w:t>Explorer les différents modes de déplacement;</w:t>
            </w:r>
          </w:p>
          <w:p w14:paraId="51BBA35C" w14:textId="77777777" w:rsidR="000754E9" w:rsidRPr="000754E9" w:rsidRDefault="000754E9" w:rsidP="00D6259F">
            <w:pPr>
              <w:pStyle w:val="Tableau-Liste"/>
            </w:pPr>
            <w:r w:rsidRPr="00D6259F">
              <w:t xml:space="preserve">Stimuler </w:t>
            </w:r>
            <w:r w:rsidRPr="000754E9">
              <w:t>sa créativité.</w:t>
            </w:r>
          </w:p>
          <w:p w14:paraId="2676E248" w14:textId="77777777" w:rsidR="0046106A" w:rsidRPr="0046106A" w:rsidRDefault="000754E9" w:rsidP="0046106A">
            <w:pPr>
              <w:pStyle w:val="Tableau-texte"/>
            </w:pPr>
            <w:r w:rsidRPr="000754E9">
              <w:t>Vous pourriez :</w:t>
            </w:r>
          </w:p>
          <w:p w14:paraId="6001AFAD" w14:textId="40C93B0A" w:rsidR="00C50317" w:rsidRPr="00E64D53" w:rsidRDefault="00C50317" w:rsidP="00D6259F">
            <w:pPr>
              <w:pStyle w:val="Tableau-Liste"/>
            </w:pPr>
            <w:r>
              <w:rPr>
                <w:lang w:val="fr-CA"/>
              </w:rPr>
              <w:t>Vous assurer que les mouvements qu’a choisi d’exécuter votre enfant</w:t>
            </w:r>
            <w:r w:rsidRPr="00DD49BD">
              <w:rPr>
                <w:lang w:val="fr-CA"/>
              </w:rPr>
              <w:t xml:space="preserve"> </w:t>
            </w:r>
            <w:r>
              <w:rPr>
                <w:lang w:val="fr-CA"/>
              </w:rPr>
              <w:t>correspondent à ses</w:t>
            </w:r>
            <w:r w:rsidRPr="00DD49BD">
              <w:rPr>
                <w:lang w:val="fr-CA"/>
              </w:rPr>
              <w:t xml:space="preserve"> capacités et </w:t>
            </w:r>
            <w:r>
              <w:rPr>
                <w:lang w:val="fr-CA"/>
              </w:rPr>
              <w:t xml:space="preserve">à </w:t>
            </w:r>
            <w:r w:rsidRPr="00DD49BD">
              <w:rPr>
                <w:lang w:val="fr-CA"/>
              </w:rPr>
              <w:t>l’espace dont il dispose.</w:t>
            </w:r>
          </w:p>
          <w:p w14:paraId="39D3A02D" w14:textId="3A1F75DB" w:rsidR="000754E9" w:rsidRPr="000754E9" w:rsidRDefault="00CA1D57" w:rsidP="00D6259F">
            <w:pPr>
              <w:pStyle w:val="Tableau-Liste"/>
            </w:pPr>
            <w:r>
              <w:t>O</w:t>
            </w:r>
            <w:r w:rsidR="000754E9" w:rsidRPr="000754E9">
              <w:t>rganiser une compétition entre frère(s) et sœur(s) et attribuer des points à ceux qui n’oublient pas de se déplacer de la façon convenue.</w:t>
            </w:r>
          </w:p>
        </w:tc>
      </w:tr>
    </w:tbl>
    <w:p w14:paraId="5B225C9A" w14:textId="63F93490" w:rsidR="000754E9" w:rsidRPr="000754E9" w:rsidRDefault="000754E9" w:rsidP="000754E9">
      <w:pPr>
        <w:pStyle w:val="Crdit"/>
      </w:pPr>
      <w:r w:rsidRPr="000754E9">
        <w:t xml:space="preserve">Source : Activité proposée par Rachel Sénéchal, spécialiste en musique et danse, école de la Fourmilière </w:t>
      </w:r>
      <w:r w:rsidR="00CA1D57">
        <w:t>(</w:t>
      </w:r>
      <w:r w:rsidRPr="000754E9">
        <w:t>Commission scolaire des Premières-Seigneuries</w:t>
      </w:r>
      <w:r w:rsidR="00CA1D57">
        <w:t>)</w:t>
      </w:r>
      <w:r w:rsidRPr="000754E9">
        <w:t>.</w:t>
      </w:r>
    </w:p>
    <w:p w14:paraId="57DC6A32" w14:textId="6DDB9DBD" w:rsidR="00B16ED7" w:rsidRPr="00B16ED7" w:rsidRDefault="00B16ED7" w:rsidP="00B16ED7">
      <w:pPr>
        <w:pStyle w:val="Consigne-Titre"/>
        <w:rPr>
          <w:lang w:eastAsia="fr-CA"/>
        </w:rPr>
        <w:sectPr w:rsidR="00B16ED7" w:rsidRPr="00B16ED7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0E8DBD1" w14:textId="77777777" w:rsidR="000754E9" w:rsidRDefault="000754E9" w:rsidP="008F1D91">
      <w:pPr>
        <w:pStyle w:val="Matire-Premirepage"/>
      </w:pPr>
      <w:r>
        <w:lastRenderedPageBreak/>
        <w:t>Danse</w:t>
      </w:r>
    </w:p>
    <w:p w14:paraId="6778EFFE" w14:textId="501B0BE1" w:rsidR="0046106A" w:rsidRPr="0046106A" w:rsidRDefault="00DD49BD" w:rsidP="0046106A">
      <w:pPr>
        <w:pStyle w:val="Titredelactivit"/>
      </w:pPr>
      <w:bookmarkStart w:id="47" w:name="_Toc39048146"/>
      <w:r w:rsidRPr="00DD49BD">
        <w:t>Annexe</w:t>
      </w:r>
      <w:r w:rsidRPr="00DD49BD" w:rsidDel="00AD7C14">
        <w:t xml:space="preserve"> </w:t>
      </w:r>
      <w:r w:rsidRPr="00DD49BD">
        <w:t>– Défi moteur</w:t>
      </w:r>
      <w:bookmarkEnd w:id="47"/>
    </w:p>
    <w:p w14:paraId="259BC009" w14:textId="77777777" w:rsidR="00DD49BD" w:rsidRPr="00DD49BD" w:rsidRDefault="00DD49BD" w:rsidP="00DD49BD">
      <w:pPr>
        <w:pStyle w:val="Consigne-tapes"/>
      </w:pPr>
      <w:r w:rsidRPr="00DD49BD">
        <w:t>Proposition d’activité :</w:t>
      </w:r>
    </w:p>
    <w:p w14:paraId="6322EE29" w14:textId="77777777" w:rsidR="00DD49BD" w:rsidRPr="00DD49BD" w:rsidRDefault="00DD49BD" w:rsidP="00DD49BD">
      <w:pPr>
        <w:pStyle w:val="Consigne-Texte"/>
      </w:pPr>
      <w:r w:rsidRPr="00DD49BD">
        <w:t>Avec tes parents, détermine les différents endroits de votre logis où tu serais susceptible de te déplacer.</w:t>
      </w:r>
    </w:p>
    <w:p w14:paraId="4E179361" w14:textId="77777777" w:rsidR="00DD49BD" w:rsidRPr="00DD49BD" w:rsidRDefault="00DD49BD" w:rsidP="00DD49BD">
      <w:pPr>
        <w:pStyle w:val="Consigne-Texte"/>
      </w:pPr>
      <w:r w:rsidRPr="00DD49BD">
        <w:t>Sur une grande feuille, fais une liste de tous ces endroits.</w:t>
      </w:r>
    </w:p>
    <w:p w14:paraId="797DCD12" w14:textId="209DA24D" w:rsidR="00DD49BD" w:rsidRPr="00DD49BD" w:rsidRDefault="00CA1D57" w:rsidP="00DD49BD">
      <w:pPr>
        <w:pStyle w:val="Consigne-Texte"/>
      </w:pPr>
      <w:r>
        <w:t>C</w:t>
      </w:r>
      <w:r w:rsidR="00DD49BD" w:rsidRPr="00DD49BD">
        <w:t>hoisis un mode de déplacement différent pour chaque endroit</w:t>
      </w:r>
      <w:r>
        <w:t xml:space="preserve"> (e</w:t>
      </w:r>
      <w:r w:rsidR="00DD49BD" w:rsidRPr="00DD49BD">
        <w:t>x</w:t>
      </w:r>
      <w:r>
        <w:t>.</w:t>
      </w:r>
      <w:r w:rsidR="00DD49BD" w:rsidRPr="00DD49BD">
        <w:t xml:space="preserve"> : </w:t>
      </w:r>
      <w:r>
        <w:t>r</w:t>
      </w:r>
      <w:r w:rsidR="00DD49BD" w:rsidRPr="00DD49BD">
        <w:t xml:space="preserve">amper, sauter sur un pied, rouler, </w:t>
      </w:r>
      <w:r>
        <w:t xml:space="preserve">faire des </w:t>
      </w:r>
      <w:r w:rsidR="00DD49BD" w:rsidRPr="00DD49BD">
        <w:t>pas chassés, imit</w:t>
      </w:r>
      <w:r>
        <w:t>er</w:t>
      </w:r>
      <w:r w:rsidR="00DD49BD" w:rsidRPr="00DD49BD">
        <w:t xml:space="preserve"> un animal</w:t>
      </w:r>
      <w:r>
        <w:t>)</w:t>
      </w:r>
      <w:r w:rsidR="00DD49BD" w:rsidRPr="00DD49BD">
        <w:t xml:space="preserve">. </w:t>
      </w:r>
    </w:p>
    <w:p w14:paraId="6A312DC3" w14:textId="6B464FAC" w:rsidR="00DD49BD" w:rsidRPr="00DD49BD" w:rsidRDefault="00CA1D57" w:rsidP="00DD49BD">
      <w:pPr>
        <w:pStyle w:val="Consigne-Texte"/>
      </w:pPr>
      <w:r>
        <w:t>Demande à t</w:t>
      </w:r>
      <w:r w:rsidR="00DD49BD" w:rsidRPr="00DD49BD">
        <w:t xml:space="preserve">on parent </w:t>
      </w:r>
      <w:r>
        <w:t>d’</w:t>
      </w:r>
      <w:r w:rsidR="00DD49BD" w:rsidRPr="00DD49BD">
        <w:t>affiche</w:t>
      </w:r>
      <w:r>
        <w:t>r</w:t>
      </w:r>
      <w:r w:rsidR="00DD49BD" w:rsidRPr="00DD49BD">
        <w:t xml:space="preserve"> cette liste sur un mur ou sur le frigo pour que tu puisses </w:t>
      </w:r>
      <w:r>
        <w:t>la consulter</w:t>
      </w:r>
      <w:r w:rsidR="00DD49BD" w:rsidRPr="00DD49BD">
        <w:t xml:space="preserve"> facilement. </w:t>
      </w:r>
    </w:p>
    <w:p w14:paraId="7BB5865A" w14:textId="036B732C" w:rsidR="00DD49BD" w:rsidRPr="00DD49BD" w:rsidRDefault="00DD49BD" w:rsidP="00DD49BD">
      <w:pPr>
        <w:pStyle w:val="Consigne-Texte"/>
      </w:pPr>
      <w:r w:rsidRPr="00DD49BD">
        <w:t xml:space="preserve">Détermine le temps pendant lequel l’activité </w:t>
      </w:r>
      <w:r w:rsidR="00CA1D57">
        <w:t>se déroulera</w:t>
      </w:r>
      <w:r w:rsidRPr="00DD49BD">
        <w:t xml:space="preserve">. </w:t>
      </w:r>
    </w:p>
    <w:p w14:paraId="7DF015D7" w14:textId="77777777" w:rsidR="00DD49BD" w:rsidRPr="00DD49BD" w:rsidRDefault="00DD49BD" w:rsidP="00DD49BD">
      <w:pPr>
        <w:pStyle w:val="Consigne-Texte"/>
      </w:pPr>
      <w:r w:rsidRPr="00DD49BD">
        <w:t>Pendant la période déterminée, tu devras utiliser le mode de déplacement choisi pour chaque endroit.</w:t>
      </w:r>
    </w:p>
    <w:p w14:paraId="7E82CFB7" w14:textId="77777777" w:rsidR="00DD49BD" w:rsidRPr="00DD49BD" w:rsidRDefault="00DD49BD" w:rsidP="00DD49BD">
      <w:pPr>
        <w:pStyle w:val="Consigne-Texte"/>
      </w:pPr>
      <w:r w:rsidRPr="00DD49BD">
        <w:t>Sois créatif et amuse-toi!</w:t>
      </w:r>
    </w:p>
    <w:p w14:paraId="7B678DFF" w14:textId="501B0BE1" w:rsidR="00DD49BD" w:rsidRPr="00DD49BD" w:rsidRDefault="00DD49BD" w:rsidP="00DD49BD"/>
    <w:p w14:paraId="20BF6207" w14:textId="77777777" w:rsidR="00DD49BD" w:rsidRPr="00DD49BD" w:rsidRDefault="00DD49BD" w:rsidP="00DD49BD">
      <w:pPr>
        <w:rPr>
          <w:lang w:val="fr-CA" w:eastAsia="en-US"/>
        </w:rPr>
      </w:pPr>
    </w:p>
    <w:p w14:paraId="69206BED" w14:textId="13EE3110" w:rsidR="00DD49BD" w:rsidRPr="00DD49BD" w:rsidRDefault="00DD49BD" w:rsidP="00DD49BD">
      <w:r w:rsidRPr="00DD49BD">
        <w:rPr>
          <w:lang w:val="fr-CA" w:eastAsia="en-US"/>
        </w:rPr>
        <w:t>*</w:t>
      </w:r>
      <w:r w:rsidR="00CA1D57">
        <w:rPr>
          <w:lang w:val="fr-CA" w:eastAsia="en-US"/>
        </w:rPr>
        <w:t> Regarde l</w:t>
      </w:r>
      <w:r w:rsidRPr="00DD49BD">
        <w:rPr>
          <w:lang w:val="fr-CA" w:eastAsia="en-US"/>
        </w:rPr>
        <w:t xml:space="preserve">’annexe </w:t>
      </w:r>
      <w:r w:rsidR="00CA1D57">
        <w:rPr>
          <w:lang w:val="fr-CA" w:eastAsia="en-US"/>
        </w:rPr>
        <w:t>qui suit pour t’inspirer et</w:t>
      </w:r>
      <w:r w:rsidRPr="00DD49BD">
        <w:rPr>
          <w:lang w:val="fr-CA" w:eastAsia="en-US"/>
        </w:rPr>
        <w:t xml:space="preserve"> essaie de trouver tes propres idées de mouvements.</w:t>
      </w:r>
    </w:p>
    <w:p w14:paraId="53D45CB7" w14:textId="0045A317" w:rsidR="000754E9" w:rsidRPr="000754E9" w:rsidRDefault="000754E9" w:rsidP="000754E9">
      <w:pPr>
        <w:pStyle w:val="Consigne-Titre"/>
        <w:rPr>
          <w:lang w:eastAsia="fr-CA"/>
        </w:rPr>
        <w:sectPr w:rsidR="000754E9" w:rsidRPr="000754E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6E0CA8E" w14:textId="77777777" w:rsidR="00461C84" w:rsidRDefault="00E85CC8" w:rsidP="008F1D91">
      <w:pPr>
        <w:pStyle w:val="Matire-Premirepage"/>
      </w:pPr>
      <w:r>
        <w:lastRenderedPageBreak/>
        <w:t>Danse</w:t>
      </w:r>
    </w:p>
    <w:p w14:paraId="7390E8D7" w14:textId="3DB7A854" w:rsidR="00E85CC8" w:rsidRPr="00E85CC8" w:rsidRDefault="00E85CC8" w:rsidP="00E85CC8">
      <w:pPr>
        <w:pStyle w:val="Titredelactivit"/>
      </w:pPr>
      <w:bookmarkStart w:id="48" w:name="_Toc39048147"/>
      <w:r w:rsidRPr="00E85CC8">
        <w:t>Annexe</w:t>
      </w:r>
      <w:r w:rsidRPr="00E85CC8" w:rsidDel="00290AC5">
        <w:t xml:space="preserve"> </w:t>
      </w:r>
      <w:r w:rsidR="00CA1D57">
        <w:t>–</w:t>
      </w:r>
      <w:r w:rsidRPr="00E85CC8">
        <w:t xml:space="preserve"> Défi moteur</w:t>
      </w:r>
      <w:r w:rsidR="00290AC5">
        <w:t xml:space="preserve"> (suite)</w:t>
      </w:r>
      <w:bookmarkEnd w:id="48"/>
    </w:p>
    <w:p w14:paraId="19416CC1" w14:textId="77777777" w:rsidR="00E85CC8" w:rsidRPr="003061E5" w:rsidRDefault="00E85CC8" w:rsidP="00E85CC8">
      <w:pPr>
        <w:rPr>
          <w:vertAlign w:val="superscript"/>
        </w:rPr>
      </w:pPr>
    </w:p>
    <w:tbl>
      <w:tblPr>
        <w:tblStyle w:val="Grilledutableau1"/>
        <w:tblW w:w="0" w:type="auto"/>
        <w:jc w:val="center"/>
        <w:tblLook w:val="04A0" w:firstRow="1" w:lastRow="0" w:firstColumn="1" w:lastColumn="0" w:noHBand="0" w:noVBand="1"/>
      </w:tblPr>
      <w:tblGrid>
        <w:gridCol w:w="4180"/>
        <w:gridCol w:w="4180"/>
      </w:tblGrid>
      <w:tr w:rsidR="00E85CC8" w:rsidRPr="00554BA7" w14:paraId="758E8426" w14:textId="77777777" w:rsidTr="00AA144D">
        <w:trPr>
          <w:trHeight w:val="479"/>
          <w:jc w:val="center"/>
        </w:trPr>
        <w:tc>
          <w:tcPr>
            <w:tcW w:w="4180" w:type="dxa"/>
          </w:tcPr>
          <w:p w14:paraId="7DF5EA46" w14:textId="77777777" w:rsidR="00E85CC8" w:rsidRPr="00E85CC8" w:rsidRDefault="00E85CC8" w:rsidP="00E85CC8">
            <w:pPr>
              <w:pStyle w:val="Consigne-tapes"/>
            </w:pPr>
            <w:r w:rsidRPr="00E85CC8">
              <w:t>Endroit</w:t>
            </w:r>
          </w:p>
        </w:tc>
        <w:tc>
          <w:tcPr>
            <w:tcW w:w="4180" w:type="dxa"/>
          </w:tcPr>
          <w:p w14:paraId="5E29682E" w14:textId="77777777" w:rsidR="00E85CC8" w:rsidRPr="00E85CC8" w:rsidRDefault="00E85CC8" w:rsidP="00E85CC8">
            <w:pPr>
              <w:pStyle w:val="Consigne-tapes"/>
            </w:pPr>
            <w:r w:rsidRPr="00E85CC8">
              <w:t>Déplacement</w:t>
            </w:r>
          </w:p>
        </w:tc>
      </w:tr>
      <w:tr w:rsidR="00E85CC8" w:rsidRPr="00554BA7" w14:paraId="6547B603" w14:textId="77777777" w:rsidTr="00AA144D">
        <w:trPr>
          <w:trHeight w:val="1921"/>
          <w:jc w:val="center"/>
        </w:trPr>
        <w:tc>
          <w:tcPr>
            <w:tcW w:w="4180" w:type="dxa"/>
          </w:tcPr>
          <w:p w14:paraId="7770A50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Salle de bain / toilette</w:t>
            </w:r>
          </w:p>
          <w:p w14:paraId="37780E3B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46464" behindDoc="1" locked="0" layoutInCell="1" allowOverlap="1" wp14:anchorId="6D14666A" wp14:editId="42A9EE8A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3" name="Image 3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C6BDAF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4A67AAA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poisson</w:t>
            </w:r>
          </w:p>
          <w:p w14:paraId="060ABED5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C30EBB1" wp14:editId="73987808">
                  <wp:extent cx="1485900" cy="1008798"/>
                  <wp:effectExtent l="0" t="0" r="0" b="0"/>
                  <wp:docPr id="185478640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0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5CC8" w:rsidRPr="00554BA7" w14:paraId="6A35F7C2" w14:textId="77777777" w:rsidTr="00AA144D">
        <w:trPr>
          <w:trHeight w:val="1989"/>
          <w:jc w:val="center"/>
        </w:trPr>
        <w:tc>
          <w:tcPr>
            <w:tcW w:w="4180" w:type="dxa"/>
          </w:tcPr>
          <w:p w14:paraId="0B1E799E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Salon</w:t>
            </w:r>
          </w:p>
          <w:p w14:paraId="2B2C64C9" w14:textId="77777777" w:rsidR="00E85CC8" w:rsidRPr="00554BA7" w:rsidRDefault="00E85CC8" w:rsidP="00AA144D">
            <w:pPr>
              <w:rPr>
                <w:lang w:eastAsia="en-US"/>
              </w:rPr>
            </w:pPr>
          </w:p>
          <w:p w14:paraId="61234A4F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276DD0E" wp14:editId="10E21908">
                  <wp:extent cx="1333500" cy="857394"/>
                  <wp:effectExtent l="0" t="0" r="0" b="0"/>
                  <wp:docPr id="1206925926" name="Image 5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21E6A9FE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serpent</w:t>
            </w:r>
          </w:p>
          <w:p w14:paraId="29144154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CD58FF4" wp14:editId="257CB1C1">
                  <wp:extent cx="929640" cy="887858"/>
                  <wp:effectExtent l="0" t="0" r="3810" b="7620"/>
                  <wp:docPr id="1002613689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1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88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AF502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04604B9B" w14:textId="77777777" w:rsidTr="00AA144D">
        <w:trPr>
          <w:trHeight w:val="2489"/>
          <w:jc w:val="center"/>
        </w:trPr>
        <w:tc>
          <w:tcPr>
            <w:tcW w:w="4180" w:type="dxa"/>
          </w:tcPr>
          <w:p w14:paraId="336EC9DC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Cuisine</w:t>
            </w:r>
          </w:p>
          <w:p w14:paraId="3C42C47B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49536" behindDoc="1" locked="0" layoutInCell="1" allowOverlap="1" wp14:anchorId="398BFFE0" wp14:editId="4AE408AB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786811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6E3D35A8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flamant rose (sur un pied)</w:t>
            </w:r>
          </w:p>
          <w:p w14:paraId="3D4053EF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292D6F39" wp14:editId="4F10B526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93345</wp:posOffset>
                  </wp:positionV>
                  <wp:extent cx="1021080" cy="1319024"/>
                  <wp:effectExtent l="0" t="0" r="7620" b="0"/>
                  <wp:wrapNone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31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7E0D2DC" w14:textId="77777777" w:rsidR="00E85CC8" w:rsidRPr="00554BA7" w:rsidRDefault="00E85CC8" w:rsidP="00AA144D">
            <w:pPr>
              <w:rPr>
                <w:lang w:eastAsia="en-US"/>
              </w:rPr>
            </w:pPr>
          </w:p>
          <w:p w14:paraId="3706365C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768ABD4E" w14:textId="77777777" w:rsidTr="00AA144D">
        <w:trPr>
          <w:trHeight w:val="1404"/>
          <w:jc w:val="center"/>
        </w:trPr>
        <w:tc>
          <w:tcPr>
            <w:tcW w:w="4180" w:type="dxa"/>
          </w:tcPr>
          <w:p w14:paraId="7D412729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52608" behindDoc="1" locked="0" layoutInCell="1" allowOverlap="1" wp14:anchorId="4F024BAB" wp14:editId="261DC94C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6" name="Image 6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BA7">
              <w:rPr>
                <w:lang w:eastAsia="en-US"/>
              </w:rPr>
              <w:t>Chambre</w:t>
            </w:r>
          </w:p>
          <w:p w14:paraId="47885664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546715F7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une souris (petits pas, sans bruit)</w:t>
            </w:r>
          </w:p>
          <w:p w14:paraId="11C28431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</w:rPr>
              <w:drawing>
                <wp:inline distT="0" distB="0" distL="0" distR="0" wp14:anchorId="5FC02AD8" wp14:editId="6A38902F">
                  <wp:extent cx="807720" cy="807720"/>
                  <wp:effectExtent l="0" t="0" r="0" b="0"/>
                  <wp:docPr id="130" name="Image 130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560F02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  <w:tr w:rsidR="00E85CC8" w:rsidRPr="00554BA7" w14:paraId="0CC49853" w14:textId="77777777" w:rsidTr="00AA144D">
        <w:trPr>
          <w:trHeight w:val="1357"/>
          <w:jc w:val="center"/>
        </w:trPr>
        <w:tc>
          <w:tcPr>
            <w:tcW w:w="4180" w:type="dxa"/>
          </w:tcPr>
          <w:p w14:paraId="438D43A9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Dehors</w:t>
            </w:r>
          </w:p>
          <w:p w14:paraId="1D697AA5" w14:textId="77777777" w:rsidR="00E85CC8" w:rsidRPr="00554BA7" w:rsidRDefault="3F35C871" w:rsidP="00AA144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700549C" wp14:editId="7B379A2D">
                  <wp:extent cx="1498218" cy="868680"/>
                  <wp:effectExtent l="0" t="0" r="6985" b="7620"/>
                  <wp:docPr id="1067114490" name="Image 131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1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218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7292D405" w14:textId="77777777" w:rsidR="00E85CC8" w:rsidRPr="00554BA7" w:rsidRDefault="00E85CC8" w:rsidP="00AA144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ours (grands pas lourds)</w:t>
            </w:r>
          </w:p>
          <w:p w14:paraId="05DCB9FB" w14:textId="77777777" w:rsidR="00E85CC8" w:rsidRPr="00554BA7" w:rsidRDefault="00E85CC8" w:rsidP="00AA144D">
            <w:pPr>
              <w:jc w:val="center"/>
              <w:rPr>
                <w:lang w:eastAsia="en-US"/>
              </w:rPr>
            </w:pPr>
            <w:r w:rsidRPr="00554BA7"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4EFDD25A" wp14:editId="7A7B99F1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99695</wp:posOffset>
                  </wp:positionV>
                  <wp:extent cx="944880" cy="769299"/>
                  <wp:effectExtent l="0" t="0" r="7620" b="0"/>
                  <wp:wrapNone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44880" cy="76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FD796E4" w14:textId="77777777" w:rsidR="00E85CC8" w:rsidRPr="00554BA7" w:rsidRDefault="00E85CC8" w:rsidP="00AA144D">
            <w:pPr>
              <w:rPr>
                <w:lang w:eastAsia="en-US"/>
              </w:rPr>
            </w:pPr>
          </w:p>
        </w:tc>
      </w:tr>
    </w:tbl>
    <w:p w14:paraId="5B21F0A9" w14:textId="38C78543" w:rsidR="00E85CC8" w:rsidRPr="00E85CC8" w:rsidRDefault="00E85CC8" w:rsidP="00E85CC8">
      <w:pPr>
        <w:pStyle w:val="Consigne-Titre"/>
        <w:rPr>
          <w:lang w:eastAsia="fr-CA"/>
        </w:rPr>
        <w:sectPr w:rsidR="00E85CC8" w:rsidRPr="00E85CC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0125A61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11E33CD8" w:rsidR="008F1D91" w:rsidRPr="00BF31BF" w:rsidRDefault="00A72980" w:rsidP="008F1D91">
      <w:pPr>
        <w:pStyle w:val="Titredelactivit"/>
        <w:tabs>
          <w:tab w:val="left" w:pos="7170"/>
        </w:tabs>
      </w:pPr>
      <w:bookmarkStart w:id="49" w:name="_Toc39048148"/>
      <w:r w:rsidRPr="00A72980">
        <w:t>Pourquoi les parents décident-ils?</w:t>
      </w:r>
      <w:bookmarkEnd w:id="49"/>
      <w:r w:rsidRPr="00A72980">
        <w:t xml:space="preserve"> </w:t>
      </w:r>
    </w:p>
    <w:p w14:paraId="44E52367" w14:textId="77777777" w:rsidR="008F1D91" w:rsidRPr="00BF31BF" w:rsidRDefault="008F1D91" w:rsidP="008F1D91">
      <w:pPr>
        <w:pStyle w:val="Consigne-Titre"/>
      </w:pPr>
      <w:bookmarkStart w:id="50" w:name="_Toc39048149"/>
      <w:r w:rsidRPr="00BF31BF">
        <w:t>Consigne à l’élève</w:t>
      </w:r>
      <w:bookmarkEnd w:id="50"/>
    </w:p>
    <w:p w14:paraId="0DE979C4" w14:textId="17B7E752" w:rsidR="00C16EAE" w:rsidRDefault="00C16EAE" w:rsidP="00C16EAE">
      <w:pPr>
        <w:pStyle w:val="Consigne-Texte"/>
      </w:pPr>
      <w:r>
        <w:t xml:space="preserve">Visionne la vidéo </w:t>
      </w:r>
      <w:hyperlink r:id="rId70" w:history="1">
        <w:r w:rsidR="007C249E" w:rsidRPr="007C249E">
          <w:rPr>
            <w:rStyle w:val="Lienhypertexte"/>
            <w:lang w:val="fr-CA"/>
          </w:rPr>
          <w:t>Pourquoi ce sont les parents qui décident?</w:t>
        </w:r>
      </w:hyperlink>
      <w:r w:rsidR="007C249E">
        <w:rPr>
          <w:rStyle w:val="Lienhypertexte"/>
          <w:lang w:val="fr-CA"/>
        </w:rPr>
        <w:t xml:space="preserve"> </w:t>
      </w:r>
      <w:r>
        <w:t>et pose-toi les questions suivantes :</w:t>
      </w:r>
    </w:p>
    <w:p w14:paraId="50F11B76" w14:textId="55A1E776" w:rsidR="00C16EAE" w:rsidRPr="00DC6965" w:rsidRDefault="00C16EAE" w:rsidP="00DC6965">
      <w:pPr>
        <w:pStyle w:val="Consignepuceniveau2"/>
      </w:pPr>
      <w:r w:rsidRPr="00DC6965">
        <w:t>Trouves-tu que tes parents décident de tout? Pourquoi crois-tu qu’il en est ainsi?</w:t>
      </w:r>
    </w:p>
    <w:p w14:paraId="4CB74DBE" w14:textId="77777777" w:rsidR="00C16EAE" w:rsidRPr="00DC6965" w:rsidRDefault="00C16EAE" w:rsidP="00DC6965">
      <w:pPr>
        <w:pStyle w:val="Consignepuceniveau2"/>
      </w:pPr>
      <w:r w:rsidRPr="00DC6965">
        <w:t xml:space="preserve">Avec les années, est-ce que tes parents te donnent plus de responsabilités? </w:t>
      </w:r>
    </w:p>
    <w:p w14:paraId="2F2E3DA1" w14:textId="77777777" w:rsidR="00C16EAE" w:rsidRPr="00DC6965" w:rsidRDefault="00C16EAE" w:rsidP="00DC6965">
      <w:pPr>
        <w:pStyle w:val="Consignepuceniveau2"/>
      </w:pPr>
      <w:r w:rsidRPr="00DC6965">
        <w:t>Est-ce que c’est important que les parents limitent le temps d’écran? Pourquoi?</w:t>
      </w:r>
    </w:p>
    <w:p w14:paraId="1BFF0788" w14:textId="59DD30E0" w:rsidR="00C16EAE" w:rsidRDefault="00C16EAE" w:rsidP="00DC6965">
      <w:pPr>
        <w:pStyle w:val="Consignepuceniveau2"/>
      </w:pPr>
      <w:r w:rsidRPr="00DC6965">
        <w:t xml:space="preserve">Dresse une liste de responsabilités que tu peux </w:t>
      </w:r>
      <w:r w:rsidR="00611E6B">
        <w:t>assumer</w:t>
      </w:r>
      <w:r w:rsidR="00611E6B" w:rsidRPr="00DC6965">
        <w:t xml:space="preserve"> </w:t>
      </w:r>
      <w:r w:rsidRPr="00DC6965">
        <w:t>au sein de ta famille.</w:t>
      </w:r>
    </w:p>
    <w:p w14:paraId="5DC1A87F" w14:textId="77777777" w:rsidR="00DC6965" w:rsidRPr="00DC6965" w:rsidRDefault="00DC6965" w:rsidP="00D93A09"/>
    <w:p w14:paraId="21D0AF2B" w14:textId="15A8D4A0" w:rsidR="00C16EAE" w:rsidRDefault="00C16EAE" w:rsidP="00DC6965">
      <w:r>
        <w:t>Envie d’aller plus loin? Discute avec les membres de ta famille des responsabilités de chacun</w:t>
      </w:r>
      <w:r w:rsidR="00611E6B">
        <w:t>,</w:t>
      </w:r>
      <w:r>
        <w:t xml:space="preserve"> de même que </w:t>
      </w:r>
      <w:r w:rsidR="00611E6B">
        <w:t xml:space="preserve">des </w:t>
      </w:r>
      <w:r>
        <w:t>tiennes en fonction de tes différents rôles. Par exemple, comme élève, tu as la responsabilité de faire de la lecture au quotidien et comme enfant, celle de ranger ta chambre.</w:t>
      </w:r>
    </w:p>
    <w:p w14:paraId="093FFB24" w14:textId="77777777" w:rsidR="008F1D91" w:rsidRPr="00BF31BF" w:rsidRDefault="008F1D91" w:rsidP="008F1D91">
      <w:pPr>
        <w:pStyle w:val="Matriel-Titre"/>
      </w:pPr>
      <w:bookmarkStart w:id="51" w:name="_Toc39048150"/>
      <w:r w:rsidRPr="00BF31BF">
        <w:t>Matériel requis</w:t>
      </w:r>
      <w:bookmarkEnd w:id="51"/>
    </w:p>
    <w:p w14:paraId="76924647" w14:textId="63DE1306" w:rsidR="008F1D91" w:rsidRPr="00BF31BF" w:rsidRDefault="00611E6B" w:rsidP="00B27660">
      <w:pPr>
        <w:pStyle w:val="Matriel-Texte"/>
      </w:pPr>
      <w:r>
        <w:t>La v</w:t>
      </w:r>
      <w:r w:rsidR="00B27660" w:rsidRPr="00B27660">
        <w:t xml:space="preserve">idéo </w:t>
      </w:r>
      <w:hyperlink r:id="rId71" w:history="1">
        <w:r w:rsidR="00E865AD" w:rsidRPr="00A37387">
          <w:rPr>
            <w:rStyle w:val="Lienhypertexte"/>
            <w:lang w:val="fr-CA"/>
          </w:rPr>
          <w:t xml:space="preserve">Pourquoi ce sont les parents qui décident? </w:t>
        </w:r>
      </w:hyperlink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3F323F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AA144D">
            <w:pPr>
              <w:pStyle w:val="Tableau-Informationauxparents"/>
            </w:pPr>
            <w:bookmarkStart w:id="52" w:name="_Toc39048151"/>
            <w:r w:rsidRPr="00BF31BF">
              <w:t>Information aux parents</w:t>
            </w:r>
            <w:bookmarkEnd w:id="52"/>
          </w:p>
          <w:p w14:paraId="43C7894D" w14:textId="0E4E3CF7" w:rsidR="008F1D91" w:rsidRDefault="008F1D91" w:rsidP="00AA144D">
            <w:pPr>
              <w:pStyle w:val="Tableau-titre"/>
            </w:pPr>
            <w:r w:rsidRPr="00BF31BF">
              <w:t>À propos de l’activité</w:t>
            </w:r>
          </w:p>
          <w:p w14:paraId="6A859509" w14:textId="4DA314D3" w:rsidR="00D83028" w:rsidRPr="00BF31BF" w:rsidRDefault="00D83028" w:rsidP="00D83028">
            <w:pPr>
              <w:pStyle w:val="Tableau-texte"/>
            </w:pPr>
            <w:r w:rsidRPr="00D83028">
              <w:t>Comprendre le rôle et les responsabilités des membres d’une famille et prendre conscience des exigences des adultes et des responsabilités qui s’y rattachent.</w:t>
            </w:r>
          </w:p>
          <w:p w14:paraId="58EB1DCC" w14:textId="77777777" w:rsidR="008F1D91" w:rsidRPr="00BF31BF" w:rsidRDefault="008F1D91" w:rsidP="00AA144D">
            <w:pPr>
              <w:pStyle w:val="Tableau-texte"/>
            </w:pPr>
            <w:r w:rsidRPr="00BF31BF">
              <w:t>Votre enfant s’exercera à :</w:t>
            </w:r>
          </w:p>
          <w:p w14:paraId="7DCE4E83" w14:textId="77777777" w:rsidR="00C05601" w:rsidRDefault="00C05601" w:rsidP="00D6259F">
            <w:pPr>
              <w:pStyle w:val="Tableau-Liste"/>
            </w:pPr>
            <w:r>
              <w:t>Réfléchir à sa façon de contribuer aux tâches de la maison;</w:t>
            </w:r>
          </w:p>
          <w:p w14:paraId="6EA6FCA9" w14:textId="77777777" w:rsidR="00C05601" w:rsidRDefault="00C05601" w:rsidP="00D6259F">
            <w:pPr>
              <w:pStyle w:val="Tableau-Liste"/>
            </w:pPr>
            <w:r>
              <w:t>Exprimer ses idées de façon structurée;</w:t>
            </w:r>
          </w:p>
          <w:p w14:paraId="1737D004" w14:textId="77777777" w:rsidR="00C05601" w:rsidRDefault="00C05601" w:rsidP="00D6259F">
            <w:pPr>
              <w:pStyle w:val="Tableau-Liste"/>
            </w:pPr>
            <w:r>
              <w:t>Écouter des suggestions des membres de la famille;</w:t>
            </w:r>
          </w:p>
          <w:p w14:paraId="4EE2F83F" w14:textId="2E95F4AE" w:rsidR="008F1D91" w:rsidRPr="00BF31BF" w:rsidRDefault="00C05601" w:rsidP="00D6259F">
            <w:pPr>
              <w:pStyle w:val="Tableau-Liste"/>
            </w:pPr>
            <w:r>
              <w:t>Développer son autonomie.</w:t>
            </w:r>
          </w:p>
          <w:p w14:paraId="745A5A42" w14:textId="77777777" w:rsidR="008F1D91" w:rsidRPr="00BF31BF" w:rsidRDefault="008F1D91" w:rsidP="00AA144D">
            <w:pPr>
              <w:pStyle w:val="Tableau-texte"/>
            </w:pPr>
            <w:r w:rsidRPr="00BF31BF">
              <w:t>Vous pourriez :</w:t>
            </w:r>
          </w:p>
          <w:p w14:paraId="494579DB" w14:textId="679FB2A5" w:rsidR="008F1D91" w:rsidRPr="00BF31BF" w:rsidRDefault="00D453E1" w:rsidP="00D6259F">
            <w:pPr>
              <w:pStyle w:val="Tableau-Liste"/>
            </w:pPr>
            <w:r w:rsidRPr="00D453E1">
              <w:t xml:space="preserve">Expliquer à votre enfant pourquoi </w:t>
            </w:r>
            <w:r w:rsidR="00611E6B">
              <w:t>le fait d’</w:t>
            </w:r>
            <w:r w:rsidRPr="00D453E1">
              <w:t xml:space="preserve">établir les rôles et </w:t>
            </w:r>
            <w:r w:rsidR="00611E6B">
              <w:t xml:space="preserve">les </w:t>
            </w:r>
            <w:r w:rsidRPr="00D453E1">
              <w:t xml:space="preserve">responsabilités de chacun favorise un bon climat au sein de la famille. </w:t>
            </w:r>
          </w:p>
        </w:tc>
      </w:tr>
    </w:tbl>
    <w:p w14:paraId="5BB3F231" w14:textId="0565EBAE" w:rsidR="008F1D91" w:rsidRPr="00BF31BF" w:rsidRDefault="00BD28F2" w:rsidP="008F1D91">
      <w:pPr>
        <w:pStyle w:val="Crdit"/>
      </w:pPr>
      <w:r w:rsidRPr="00BD28F2">
        <w:t>Source</w:t>
      </w:r>
      <w:r w:rsidR="00611E6B">
        <w:t> </w:t>
      </w:r>
      <w:r w:rsidRPr="00BD28F2">
        <w:t xml:space="preserve">: Activité proposée par Chantal Langlois de l’école Saint-Claude </w:t>
      </w:r>
      <w:r w:rsidR="00611E6B">
        <w:t>(C</w:t>
      </w:r>
      <w:r w:rsidRPr="00BD28F2">
        <w:t>ommission scolaire de la Capitale</w:t>
      </w:r>
      <w:r w:rsidR="00611E6B">
        <w:t>).</w:t>
      </w:r>
    </w:p>
    <w:p w14:paraId="0C0F1242" w14:textId="77777777" w:rsidR="00B92441" w:rsidRDefault="008F1D91" w:rsidP="000C6CB9">
      <w:pPr>
        <w:pStyle w:val="Crdit"/>
        <w:sectPr w:rsidR="00B9244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</w:p>
    <w:bookmarkEnd w:id="4"/>
    <w:bookmarkEnd w:id="36"/>
    <w:p w14:paraId="657D7DE9" w14:textId="3566923D" w:rsidR="003E176A" w:rsidRPr="00BF31BF" w:rsidRDefault="003E176A" w:rsidP="003E176A">
      <w:pPr>
        <w:pStyle w:val="Matire-Premirepage"/>
      </w:pPr>
      <w:r>
        <w:lastRenderedPageBreak/>
        <w:t>Géographie, histoire et éducation à la citoyenneté</w:t>
      </w:r>
    </w:p>
    <w:p w14:paraId="1A54532D" w14:textId="50A2174F" w:rsidR="003E176A" w:rsidRPr="00BF31BF" w:rsidRDefault="0079106D" w:rsidP="003E176A">
      <w:pPr>
        <w:pStyle w:val="Titredelactivit"/>
        <w:tabs>
          <w:tab w:val="left" w:pos="7170"/>
        </w:tabs>
      </w:pPr>
      <w:bookmarkStart w:id="53" w:name="_Toc39048152"/>
      <w:r w:rsidRPr="0079106D">
        <w:t>Les atouts et les contraintes du territoire</w:t>
      </w:r>
      <w:bookmarkEnd w:id="53"/>
    </w:p>
    <w:p w14:paraId="30079EAB" w14:textId="21AAD330" w:rsidR="003E176A" w:rsidRDefault="003E176A" w:rsidP="003E176A">
      <w:pPr>
        <w:pStyle w:val="Consigne-Titre"/>
      </w:pPr>
      <w:bookmarkStart w:id="54" w:name="_Toc39048153"/>
      <w:r w:rsidRPr="00BF31BF">
        <w:t>Consigne à l’élève</w:t>
      </w:r>
      <w:bookmarkEnd w:id="54"/>
    </w:p>
    <w:p w14:paraId="31749402" w14:textId="3B9E9E30" w:rsidR="009A4B9C" w:rsidRDefault="009A4B9C" w:rsidP="009A4B9C">
      <w:r w:rsidRPr="00E156CE">
        <w:rPr>
          <w:b/>
        </w:rPr>
        <w:t>Cultive ton désir d’apprendre</w:t>
      </w:r>
      <w:r w:rsidRPr="009A4B9C">
        <w:t xml:space="preserve"> en t’intéressant aux caractéristiques territoriales de l’endroit où tu habites.</w:t>
      </w:r>
    </w:p>
    <w:p w14:paraId="19F10D75" w14:textId="6140D0EC" w:rsidR="00790C2C" w:rsidRDefault="00790C2C" w:rsidP="00790C2C">
      <w:pPr>
        <w:pStyle w:val="Consigne-Texte"/>
      </w:pPr>
      <w:r>
        <w:t xml:space="preserve">Observe le territoire de ta localité ou de ton quartier et prépare un tableau dans lequel tu </w:t>
      </w:r>
      <w:r w:rsidR="00FF440E">
        <w:t xml:space="preserve">précises </w:t>
      </w:r>
      <w:r>
        <w:t>ses caractéristiques :</w:t>
      </w:r>
    </w:p>
    <w:p w14:paraId="6F7E2940" w14:textId="6C820104" w:rsidR="00B6088B" w:rsidRDefault="00B6088B" w:rsidP="00B6088B">
      <w:pPr>
        <w:pStyle w:val="Consignepuceniveau2"/>
      </w:pPr>
      <w:r>
        <w:t>Le relief : plaines, montagnes, vallée, etc.;</w:t>
      </w:r>
    </w:p>
    <w:p w14:paraId="56016526" w14:textId="1D2A9F78" w:rsidR="00B6088B" w:rsidRDefault="00B6088B" w:rsidP="00B6088B">
      <w:pPr>
        <w:pStyle w:val="Consignepuceniveau2"/>
      </w:pPr>
      <w:r>
        <w:t>Le climat : températures, précipitations, vents, etc.;</w:t>
      </w:r>
    </w:p>
    <w:p w14:paraId="0E924809" w14:textId="4AA41CB3" w:rsidR="00B6088B" w:rsidRDefault="00B6088B" w:rsidP="00B6088B">
      <w:pPr>
        <w:pStyle w:val="Consignepuceniveau2"/>
      </w:pPr>
      <w:r>
        <w:t>L’hydrographie : fleuve, rivière, lac, chute, rapide, etc.;</w:t>
      </w:r>
    </w:p>
    <w:p w14:paraId="1CE243F5" w14:textId="3C921887" w:rsidR="00B6088B" w:rsidRDefault="00B6088B" w:rsidP="00B6088B">
      <w:pPr>
        <w:pStyle w:val="Consignepuceniveau2"/>
      </w:pPr>
      <w:r>
        <w:t>La végétation : feuillus, conifères;</w:t>
      </w:r>
    </w:p>
    <w:p w14:paraId="2F55DACF" w14:textId="203C51B6" w:rsidR="00B6088B" w:rsidRDefault="00B6088B" w:rsidP="00B6088B">
      <w:pPr>
        <w:pStyle w:val="Consignepuceniveau2"/>
      </w:pPr>
      <w:r>
        <w:t>Les ressources : sol, forêt, faune;</w:t>
      </w:r>
    </w:p>
    <w:p w14:paraId="238D70FB" w14:textId="60008072" w:rsidR="0015055D" w:rsidRDefault="00B6088B" w:rsidP="001C63C6">
      <w:pPr>
        <w:pStyle w:val="Consignepuceniveau2"/>
      </w:pPr>
      <w:r>
        <w:t>L’étendue du territoire</w:t>
      </w:r>
      <w:r w:rsidR="001C63C6">
        <w:t>.</w:t>
      </w:r>
    </w:p>
    <w:p w14:paraId="0E4C82BD" w14:textId="77777777" w:rsidR="008632B1" w:rsidRDefault="008632B1" w:rsidP="00D93A09"/>
    <w:p w14:paraId="47C51E95" w14:textId="77777777" w:rsidR="00E74EB9" w:rsidRDefault="00E74EB9" w:rsidP="00E74EB9">
      <w:r w:rsidRPr="00E156CE">
        <w:rPr>
          <w:b/>
        </w:rPr>
        <w:t>Porte maintenant ton attention</w:t>
      </w:r>
      <w:r>
        <w:t xml:space="preserve"> aux atouts et aux contraintes du territoire.</w:t>
      </w:r>
    </w:p>
    <w:p w14:paraId="70330CB3" w14:textId="77777777" w:rsidR="00E74EB9" w:rsidRDefault="00E74EB9" w:rsidP="00E74EB9">
      <w:pPr>
        <w:pStyle w:val="Consigne-Texte"/>
      </w:pPr>
      <w:r>
        <w:t>Choisis un livre jeunesse (roman, album, documentaire, etc.) dans lequel un ou des paysages sont décrits.</w:t>
      </w:r>
    </w:p>
    <w:p w14:paraId="717B0F4F" w14:textId="4A316965" w:rsidR="00E74EB9" w:rsidRDefault="00E74EB9" w:rsidP="00E74EB9">
      <w:pPr>
        <w:pStyle w:val="Consignepuceniveau2"/>
      </w:pPr>
      <w:r>
        <w:t xml:space="preserve">Si tu ne trouves pas de livre, tu peux utiliser un extrait du livre </w:t>
      </w:r>
      <w:hyperlink r:id="rId72" w:history="1">
        <w:r w:rsidR="007D636A" w:rsidRPr="007D636A">
          <w:rPr>
            <w:rStyle w:val="Lienhypertexte"/>
          </w:rPr>
          <w:t>Jeanne Mance</w:t>
        </w:r>
      </w:hyperlink>
      <w:r w:rsidR="007D636A" w:rsidRPr="007D636A">
        <w:rPr>
          <w:rStyle w:val="Lienhypertexte"/>
        </w:rPr>
        <w:t xml:space="preserve"> </w:t>
      </w:r>
      <w:r>
        <w:t xml:space="preserve">de Johanne Ménard et Pierre Berthiaume, publié aux Éditions Michel Quintin. </w:t>
      </w:r>
    </w:p>
    <w:p w14:paraId="19073347" w14:textId="7CECB788" w:rsidR="00E74EB9" w:rsidRDefault="00E74EB9" w:rsidP="00E74EB9">
      <w:pPr>
        <w:pStyle w:val="Consigne-Texte"/>
      </w:pPr>
      <w:r>
        <w:t xml:space="preserve">Lis le texte et analyse les images </w:t>
      </w:r>
      <w:r w:rsidR="00CB7BAB">
        <w:t xml:space="preserve">pour mettre en évidence </w:t>
      </w:r>
      <w:r>
        <w:t>des atouts et des contraintes du territoire.</w:t>
      </w:r>
    </w:p>
    <w:p w14:paraId="4446DBB9" w14:textId="2049D69E" w:rsidR="00E74EB9" w:rsidRDefault="00E74EB9" w:rsidP="00E74EB9">
      <w:pPr>
        <w:pStyle w:val="Consignepuceniveau2"/>
      </w:pPr>
      <w:r>
        <w:t xml:space="preserve">Les caractéristiques du territoire ont-elles une influence sur le déroulement de l’histoire ou les actions des personnages fictifs ou historiques? </w:t>
      </w:r>
    </w:p>
    <w:p w14:paraId="29AD8CB6" w14:textId="4BBB28C4" w:rsidR="00E74EB9" w:rsidRPr="00BF31BF" w:rsidRDefault="00E74EB9" w:rsidP="00E74EB9">
      <w:pPr>
        <w:pStyle w:val="Consigne-Texte"/>
      </w:pPr>
      <w:r>
        <w:t>Réalise un dessin ou un croquis qui représente le territoire où se déroule</w:t>
      </w:r>
      <w:r w:rsidR="00BB4A63">
        <w:t xml:space="preserve">nt </w:t>
      </w:r>
      <w:r>
        <w:t xml:space="preserve">les événements ou le récit. </w:t>
      </w:r>
    </w:p>
    <w:p w14:paraId="65809503" w14:textId="77777777" w:rsidR="003E176A" w:rsidRPr="00BF31BF" w:rsidRDefault="003E176A" w:rsidP="003E176A">
      <w:pPr>
        <w:pStyle w:val="Matriel-Titre"/>
      </w:pPr>
      <w:bookmarkStart w:id="55" w:name="_Toc39048154"/>
      <w:r w:rsidRPr="00BF31BF">
        <w:t>Matériel requis</w:t>
      </w:r>
      <w:bookmarkEnd w:id="55"/>
    </w:p>
    <w:p w14:paraId="2285D549" w14:textId="77777777" w:rsidR="004B4677" w:rsidRDefault="004B4677" w:rsidP="004B4677">
      <w:r>
        <w:t xml:space="preserve">Selon la disponibilité des ressources, voici ce qui pourrait être utile : </w:t>
      </w:r>
    </w:p>
    <w:p w14:paraId="4E0D85BC" w14:textId="5D4A7A8B" w:rsidR="004B4677" w:rsidRDefault="004B4677" w:rsidP="00070359">
      <w:pPr>
        <w:pStyle w:val="Matriel-Texte"/>
      </w:pPr>
      <w:r>
        <w:t>Matériel d’écriture (papier, carton, crayons, etc.)</w:t>
      </w:r>
      <w:r w:rsidR="00070359">
        <w:t xml:space="preserve"> et matériel d’impression</w:t>
      </w:r>
      <w:r>
        <w:t>.</w:t>
      </w:r>
    </w:p>
    <w:p w14:paraId="10E17F8A" w14:textId="011B61CC" w:rsidR="003E176A" w:rsidRPr="00BF31BF" w:rsidRDefault="004B4677" w:rsidP="004B4677">
      <w:pPr>
        <w:pStyle w:val="Matriel-Texte"/>
      </w:pPr>
      <w:r>
        <w:t>Appareil numérique muni d’une connexion Internet.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176A" w:rsidRPr="00BF31BF" w14:paraId="49BE60DC" w14:textId="77777777" w:rsidTr="005F4D5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5E696BE" w14:textId="77777777" w:rsidR="003E176A" w:rsidRPr="00BF31BF" w:rsidRDefault="003E176A" w:rsidP="00AA144D">
            <w:pPr>
              <w:pStyle w:val="Tableau-Informationauxparents"/>
            </w:pPr>
            <w:bookmarkStart w:id="56" w:name="_Toc39048155"/>
            <w:r w:rsidRPr="00BF31BF">
              <w:t>Information aux parents</w:t>
            </w:r>
            <w:bookmarkEnd w:id="56"/>
          </w:p>
          <w:p w14:paraId="6A31C70B" w14:textId="77777777" w:rsidR="003E176A" w:rsidRPr="00BF31BF" w:rsidRDefault="003E176A" w:rsidP="00AA144D">
            <w:pPr>
              <w:pStyle w:val="Tableau-titre"/>
            </w:pPr>
            <w:r w:rsidRPr="00BF31BF">
              <w:t>À propos de l’activité</w:t>
            </w:r>
          </w:p>
          <w:p w14:paraId="3BDA88C9" w14:textId="6617B7F9" w:rsidR="003E176A" w:rsidRPr="00BF31BF" w:rsidRDefault="004C69F6" w:rsidP="00BB4A63">
            <w:pPr>
              <w:pStyle w:val="Tableau-texte"/>
            </w:pPr>
            <w:r w:rsidRPr="004C69F6">
              <w:t xml:space="preserve">En classe de géographie, d’histoire et d’éducation à la citoyenneté, les élèves s’intéressent à des éléments du territoire qui influencent la société. Ces éléments caractéristiques du territoire (relief, climat, hydrographie) représentent parfois un atout, parfois une contrainte à son occupation et à son aménagement.  </w:t>
            </w:r>
          </w:p>
        </w:tc>
      </w:tr>
    </w:tbl>
    <w:p w14:paraId="3E26808E" w14:textId="135E7EA7" w:rsidR="00810F14" w:rsidRPr="00BF31BF" w:rsidRDefault="005A79C9" w:rsidP="005A79C9">
      <w:pPr>
        <w:pStyle w:val="Crdit0"/>
      </w:pPr>
      <w:r>
        <w:t>Source</w:t>
      </w:r>
      <w:r w:rsidRPr="00035250">
        <w:t xml:space="preserve"> : </w:t>
      </w:r>
      <w:r>
        <w:t xml:space="preserve">Activité réalisée avec la collaboration du Groupe des responsables en univers social (GRUS). </w:t>
      </w: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035E5937" w16cex:dateUtc="2020-04-24T15:1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105C46" w14:textId="77777777" w:rsidR="006E5435" w:rsidRDefault="006E5435" w:rsidP="005E3AF4">
      <w:r>
        <w:separator/>
      </w:r>
    </w:p>
  </w:endnote>
  <w:endnote w:type="continuationSeparator" w:id="0">
    <w:p w14:paraId="56031FFF" w14:textId="77777777" w:rsidR="006E5435" w:rsidRDefault="006E5435" w:rsidP="005E3AF4">
      <w:r>
        <w:continuationSeparator/>
      </w:r>
    </w:p>
  </w:endnote>
  <w:endnote w:type="continuationNotice" w:id="1">
    <w:p w14:paraId="0CAC4F98" w14:textId="77777777" w:rsidR="006E5435" w:rsidRDefault="006E54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Bold">
    <w:altName w:val="Arial"/>
    <w:charset w:val="00"/>
    <w:family w:val="auto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6E5435" w:rsidRDefault="006E5435" w:rsidP="00AA144D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6E5435" w:rsidRDefault="006E543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5B89EA" w14:textId="77777777" w:rsidR="006E5435" w:rsidRDefault="006E543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B5664" w14:textId="77777777" w:rsidR="006E5435" w:rsidRDefault="006E5435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05793285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61984D96" w14:textId="3B8DC50C" w:rsidR="006E5435" w:rsidRPr="00D84AB9" w:rsidRDefault="006E5435">
        <w:pPr>
          <w:pStyle w:val="Pieddepage"/>
          <w:jc w:val="right"/>
          <w:rPr>
            <w:sz w:val="30"/>
            <w:szCs w:val="30"/>
          </w:rPr>
        </w:pPr>
        <w:r w:rsidRPr="00D84AB9">
          <w:rPr>
            <w:sz w:val="30"/>
            <w:szCs w:val="30"/>
          </w:rPr>
          <w:fldChar w:fldCharType="begin"/>
        </w:r>
        <w:r w:rsidRPr="00D84AB9">
          <w:rPr>
            <w:sz w:val="30"/>
            <w:szCs w:val="30"/>
          </w:rPr>
          <w:instrText>PAGE   \* MERGEFORMAT</w:instrText>
        </w:r>
        <w:r w:rsidRPr="00D84AB9">
          <w:rPr>
            <w:sz w:val="30"/>
            <w:szCs w:val="30"/>
          </w:rPr>
          <w:fldChar w:fldCharType="separate"/>
        </w:r>
        <w:r w:rsidR="008A03D2">
          <w:rPr>
            <w:noProof/>
            <w:sz w:val="30"/>
            <w:szCs w:val="30"/>
          </w:rPr>
          <w:t>1</w:t>
        </w:r>
        <w:r w:rsidRPr="00D84AB9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5209E7" w14:textId="77777777" w:rsidR="006E5435" w:rsidRDefault="006E5435" w:rsidP="005E3AF4">
      <w:r>
        <w:separator/>
      </w:r>
    </w:p>
  </w:footnote>
  <w:footnote w:type="continuationSeparator" w:id="0">
    <w:p w14:paraId="285D66FC" w14:textId="77777777" w:rsidR="006E5435" w:rsidRDefault="006E5435" w:rsidP="005E3AF4">
      <w:r>
        <w:continuationSeparator/>
      </w:r>
    </w:p>
  </w:footnote>
  <w:footnote w:type="continuationNotice" w:id="1">
    <w:p w14:paraId="3CC3A56B" w14:textId="77777777" w:rsidR="006E5435" w:rsidRDefault="006E543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8C29B5" w14:textId="77777777" w:rsidR="006E5435" w:rsidRDefault="006E543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0842EC" w14:textId="77777777" w:rsidR="006E5435" w:rsidRDefault="006E543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56B1F" w14:textId="77777777" w:rsidR="006E5435" w:rsidRDefault="006E5435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369E239A" w:rsidR="006E5435" w:rsidRPr="005E3AF4" w:rsidRDefault="006E5435" w:rsidP="00B028EC">
    <w:pPr>
      <w:pStyle w:val="Niveau-Pagessuivantes"/>
    </w:pPr>
    <w:r>
      <w:t>3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548B6"/>
    <w:multiLevelType w:val="hybridMultilevel"/>
    <w:tmpl w:val="6EE8354E"/>
    <w:lvl w:ilvl="0" w:tplc="090C856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E561E"/>
    <w:multiLevelType w:val="hybridMultilevel"/>
    <w:tmpl w:val="105C09A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C55AC"/>
    <w:multiLevelType w:val="multilevel"/>
    <w:tmpl w:val="F9001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80430D"/>
    <w:multiLevelType w:val="hybridMultilevel"/>
    <w:tmpl w:val="274ACDBA"/>
    <w:lvl w:ilvl="0" w:tplc="D5EA02A0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86CDC"/>
    <w:multiLevelType w:val="hybridMultilevel"/>
    <w:tmpl w:val="268A08CE"/>
    <w:lvl w:ilvl="0" w:tplc="283A8E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F23135"/>
    <w:multiLevelType w:val="hybridMultilevel"/>
    <w:tmpl w:val="DB804F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42386"/>
    <w:multiLevelType w:val="hybridMultilevel"/>
    <w:tmpl w:val="E8769D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796D77"/>
    <w:multiLevelType w:val="hybridMultilevel"/>
    <w:tmpl w:val="F052FB12"/>
    <w:lvl w:ilvl="0" w:tplc="DC52CD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317C47"/>
    <w:multiLevelType w:val="hybridMultilevel"/>
    <w:tmpl w:val="1F16E1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0C6452"/>
    <w:multiLevelType w:val="hybridMultilevel"/>
    <w:tmpl w:val="D80E3B3C"/>
    <w:lvl w:ilvl="0" w:tplc="F40AC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EA4A49"/>
    <w:multiLevelType w:val="hybridMultilevel"/>
    <w:tmpl w:val="3A44D6C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F173A"/>
    <w:multiLevelType w:val="hybridMultilevel"/>
    <w:tmpl w:val="191E0DB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B55186"/>
    <w:multiLevelType w:val="hybridMultilevel"/>
    <w:tmpl w:val="80941F90"/>
    <w:lvl w:ilvl="0" w:tplc="969AFA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117A3E"/>
    <w:multiLevelType w:val="hybridMultilevel"/>
    <w:tmpl w:val="16AAF1EA"/>
    <w:lvl w:ilvl="0" w:tplc="1EAAB5BA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892B15"/>
    <w:multiLevelType w:val="hybridMultilevel"/>
    <w:tmpl w:val="DF9E6394"/>
    <w:lvl w:ilvl="0" w:tplc="7CF8A530">
      <w:start w:val="1"/>
      <w:numFmt w:val="bullet"/>
      <w:lvlText w:val=""/>
      <w:lvlJc w:val="left"/>
      <w:pPr>
        <w:ind w:left="757" w:hanging="58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EA7724"/>
    <w:multiLevelType w:val="hybridMultilevel"/>
    <w:tmpl w:val="CA407CC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AC26D1"/>
    <w:multiLevelType w:val="hybridMultilevel"/>
    <w:tmpl w:val="510A47B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1" w15:restartNumberingAfterBreak="0">
    <w:nsid w:val="63C374F6"/>
    <w:multiLevelType w:val="hybridMultilevel"/>
    <w:tmpl w:val="AA02A29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BE6A3D"/>
    <w:multiLevelType w:val="hybridMultilevel"/>
    <w:tmpl w:val="3592AB5A"/>
    <w:lvl w:ilvl="0" w:tplc="42C03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F955D8"/>
    <w:multiLevelType w:val="hybridMultilevel"/>
    <w:tmpl w:val="B63E17D0"/>
    <w:lvl w:ilvl="0" w:tplc="E3086522">
      <w:start w:val="1"/>
      <w:numFmt w:val="bullet"/>
      <w:pStyle w:val="Tableau-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F07868"/>
    <w:multiLevelType w:val="hybridMultilevel"/>
    <w:tmpl w:val="1FBCEB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6"/>
  </w:num>
  <w:num w:numId="3">
    <w:abstractNumId w:val="22"/>
  </w:num>
  <w:num w:numId="4">
    <w:abstractNumId w:val="12"/>
  </w:num>
  <w:num w:numId="5">
    <w:abstractNumId w:val="20"/>
  </w:num>
  <w:num w:numId="6">
    <w:abstractNumId w:val="14"/>
  </w:num>
  <w:num w:numId="7">
    <w:abstractNumId w:val="14"/>
  </w:num>
  <w:num w:numId="8">
    <w:abstractNumId w:val="22"/>
  </w:num>
  <w:num w:numId="9">
    <w:abstractNumId w:val="14"/>
  </w:num>
  <w:num w:numId="10">
    <w:abstractNumId w:val="10"/>
  </w:num>
  <w:num w:numId="11">
    <w:abstractNumId w:val="15"/>
  </w:num>
  <w:num w:numId="12">
    <w:abstractNumId w:val="17"/>
  </w:num>
  <w:num w:numId="13">
    <w:abstractNumId w:val="19"/>
  </w:num>
  <w:num w:numId="14">
    <w:abstractNumId w:val="6"/>
  </w:num>
  <w:num w:numId="15">
    <w:abstractNumId w:val="8"/>
  </w:num>
  <w:num w:numId="16">
    <w:abstractNumId w:val="13"/>
  </w:num>
  <w:num w:numId="17">
    <w:abstractNumId w:val="7"/>
  </w:num>
  <w:num w:numId="18">
    <w:abstractNumId w:val="18"/>
  </w:num>
  <w:num w:numId="19">
    <w:abstractNumId w:val="2"/>
  </w:num>
  <w:num w:numId="20">
    <w:abstractNumId w:val="1"/>
  </w:num>
  <w:num w:numId="21">
    <w:abstractNumId w:val="0"/>
  </w:num>
  <w:num w:numId="22">
    <w:abstractNumId w:val="3"/>
  </w:num>
  <w:num w:numId="23">
    <w:abstractNumId w:val="16"/>
  </w:num>
  <w:num w:numId="24">
    <w:abstractNumId w:val="4"/>
  </w:num>
  <w:num w:numId="25">
    <w:abstractNumId w:val="21"/>
  </w:num>
  <w:num w:numId="26">
    <w:abstractNumId w:val="11"/>
  </w:num>
  <w:num w:numId="27">
    <w:abstractNumId w:val="5"/>
  </w:num>
  <w:num w:numId="28">
    <w:abstractNumId w:val="25"/>
  </w:num>
  <w:num w:numId="29">
    <w:abstractNumId w:val="9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0" w:nlCheck="1" w:checkStyle="0"/>
  <w:activeWritingStyle w:appName="MSWord" w:lang="en-CA" w:vendorID="64" w:dllVersion="0" w:nlCheck="1" w:checkStyle="0"/>
  <w:activeWritingStyle w:appName="MSWord" w:lang="fr-CA" w:vendorID="64" w:dllVersion="0" w:nlCheck="1" w:checkStyle="0"/>
  <w:activeWritingStyle w:appName="MSWord" w:lang="fr-FR" w:vendorID="64" w:dllVersion="6" w:nlCheck="1" w:checkStyle="1"/>
  <w:activeWritingStyle w:appName="MSWord" w:lang="fr-CA" w:vendorID="64" w:dllVersion="6" w:nlCheck="1" w:checkStyle="1"/>
  <w:activeWritingStyle w:appName="MSWord" w:lang="en-CA" w:vendorID="64" w:dllVersion="6" w:nlCheck="1" w:checkStyle="1"/>
  <w:activeWritingStyle w:appName="MSWord" w:lang="fr-FR" w:vendorID="64" w:dllVersion="131078" w:nlCheck="1" w:checkStyle="0"/>
  <w:activeWritingStyle w:appName="MSWord" w:lang="en-CA" w:vendorID="64" w:dllVersion="131078" w:nlCheck="1" w:checkStyle="1"/>
  <w:activeWritingStyle w:appName="MSWord" w:lang="fr-CA" w:vendorID="64" w:dllVersion="131078" w:nlCheck="1" w:checkStyle="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051D6"/>
    <w:rsid w:val="00011135"/>
    <w:rsid w:val="00021680"/>
    <w:rsid w:val="00035250"/>
    <w:rsid w:val="000355D8"/>
    <w:rsid w:val="00040097"/>
    <w:rsid w:val="00070359"/>
    <w:rsid w:val="00070B3B"/>
    <w:rsid w:val="00072AC4"/>
    <w:rsid w:val="00075002"/>
    <w:rsid w:val="000754E9"/>
    <w:rsid w:val="0008490B"/>
    <w:rsid w:val="00091932"/>
    <w:rsid w:val="00094006"/>
    <w:rsid w:val="000B3347"/>
    <w:rsid w:val="000C6140"/>
    <w:rsid w:val="000C6CB9"/>
    <w:rsid w:val="000E20B6"/>
    <w:rsid w:val="000E5422"/>
    <w:rsid w:val="000E60F0"/>
    <w:rsid w:val="000E72F3"/>
    <w:rsid w:val="000F68A2"/>
    <w:rsid w:val="00107EBA"/>
    <w:rsid w:val="00110FED"/>
    <w:rsid w:val="00111201"/>
    <w:rsid w:val="00125079"/>
    <w:rsid w:val="00132D8B"/>
    <w:rsid w:val="00143043"/>
    <w:rsid w:val="00145AE5"/>
    <w:rsid w:val="00145D54"/>
    <w:rsid w:val="001478D3"/>
    <w:rsid w:val="0015055D"/>
    <w:rsid w:val="001660B6"/>
    <w:rsid w:val="00176040"/>
    <w:rsid w:val="001769F6"/>
    <w:rsid w:val="00177892"/>
    <w:rsid w:val="0018101F"/>
    <w:rsid w:val="00183498"/>
    <w:rsid w:val="0019225F"/>
    <w:rsid w:val="0019244B"/>
    <w:rsid w:val="00192953"/>
    <w:rsid w:val="00196722"/>
    <w:rsid w:val="00196CD3"/>
    <w:rsid w:val="001B0680"/>
    <w:rsid w:val="001C1BE9"/>
    <w:rsid w:val="001C63C6"/>
    <w:rsid w:val="001D01F8"/>
    <w:rsid w:val="001D245D"/>
    <w:rsid w:val="002005D2"/>
    <w:rsid w:val="00204B2B"/>
    <w:rsid w:val="00211BA8"/>
    <w:rsid w:val="002167C3"/>
    <w:rsid w:val="002344B3"/>
    <w:rsid w:val="00242F7E"/>
    <w:rsid w:val="00250DBA"/>
    <w:rsid w:val="0025595F"/>
    <w:rsid w:val="002612CF"/>
    <w:rsid w:val="0026367C"/>
    <w:rsid w:val="002654D1"/>
    <w:rsid w:val="0027010B"/>
    <w:rsid w:val="00270DEC"/>
    <w:rsid w:val="002714D6"/>
    <w:rsid w:val="0027188D"/>
    <w:rsid w:val="002755C1"/>
    <w:rsid w:val="00277D8A"/>
    <w:rsid w:val="00290AC5"/>
    <w:rsid w:val="00295591"/>
    <w:rsid w:val="002A3EA1"/>
    <w:rsid w:val="002A592A"/>
    <w:rsid w:val="002C1581"/>
    <w:rsid w:val="002C69F3"/>
    <w:rsid w:val="002D70AA"/>
    <w:rsid w:val="002E060A"/>
    <w:rsid w:val="002F2FF8"/>
    <w:rsid w:val="00301D07"/>
    <w:rsid w:val="00312CA1"/>
    <w:rsid w:val="00312D1E"/>
    <w:rsid w:val="00314F98"/>
    <w:rsid w:val="0031502A"/>
    <w:rsid w:val="00321F95"/>
    <w:rsid w:val="003324A5"/>
    <w:rsid w:val="00335FC4"/>
    <w:rsid w:val="00337ED0"/>
    <w:rsid w:val="003410A3"/>
    <w:rsid w:val="00342901"/>
    <w:rsid w:val="00350BBB"/>
    <w:rsid w:val="003662A6"/>
    <w:rsid w:val="00373221"/>
    <w:rsid w:val="00374248"/>
    <w:rsid w:val="00374AB2"/>
    <w:rsid w:val="00376620"/>
    <w:rsid w:val="00376BDE"/>
    <w:rsid w:val="00387403"/>
    <w:rsid w:val="00390629"/>
    <w:rsid w:val="00393F4E"/>
    <w:rsid w:val="003A3E71"/>
    <w:rsid w:val="003A5645"/>
    <w:rsid w:val="003C076F"/>
    <w:rsid w:val="003C45F3"/>
    <w:rsid w:val="003C4F56"/>
    <w:rsid w:val="003D2785"/>
    <w:rsid w:val="003D4077"/>
    <w:rsid w:val="003D4DDF"/>
    <w:rsid w:val="003E176A"/>
    <w:rsid w:val="003F323F"/>
    <w:rsid w:val="003F432A"/>
    <w:rsid w:val="004006D7"/>
    <w:rsid w:val="00411962"/>
    <w:rsid w:val="00416326"/>
    <w:rsid w:val="00422D44"/>
    <w:rsid w:val="00425FE3"/>
    <w:rsid w:val="00431E2A"/>
    <w:rsid w:val="00435334"/>
    <w:rsid w:val="00443BC6"/>
    <w:rsid w:val="0046082B"/>
    <w:rsid w:val="0046106A"/>
    <w:rsid w:val="00461C84"/>
    <w:rsid w:val="004670BB"/>
    <w:rsid w:val="00482009"/>
    <w:rsid w:val="00483CC2"/>
    <w:rsid w:val="00490D9A"/>
    <w:rsid w:val="00497604"/>
    <w:rsid w:val="004B20DC"/>
    <w:rsid w:val="004B4677"/>
    <w:rsid w:val="004B5122"/>
    <w:rsid w:val="004B7A86"/>
    <w:rsid w:val="004C69F6"/>
    <w:rsid w:val="004C7F85"/>
    <w:rsid w:val="004E081D"/>
    <w:rsid w:val="004E1AA8"/>
    <w:rsid w:val="004F08E1"/>
    <w:rsid w:val="0050159F"/>
    <w:rsid w:val="0050196D"/>
    <w:rsid w:val="00511070"/>
    <w:rsid w:val="0051109B"/>
    <w:rsid w:val="005125D6"/>
    <w:rsid w:val="00512622"/>
    <w:rsid w:val="005128B0"/>
    <w:rsid w:val="005160B4"/>
    <w:rsid w:val="00525129"/>
    <w:rsid w:val="00533AAB"/>
    <w:rsid w:val="0053743B"/>
    <w:rsid w:val="00541C0C"/>
    <w:rsid w:val="005457D9"/>
    <w:rsid w:val="0055537C"/>
    <w:rsid w:val="00560E59"/>
    <w:rsid w:val="0056628A"/>
    <w:rsid w:val="00575A59"/>
    <w:rsid w:val="00582EFF"/>
    <w:rsid w:val="00585611"/>
    <w:rsid w:val="005863EC"/>
    <w:rsid w:val="00595378"/>
    <w:rsid w:val="005A79C9"/>
    <w:rsid w:val="005B0CBB"/>
    <w:rsid w:val="005B7D12"/>
    <w:rsid w:val="005C5DF7"/>
    <w:rsid w:val="005D0E88"/>
    <w:rsid w:val="005E249F"/>
    <w:rsid w:val="005E3653"/>
    <w:rsid w:val="005E3AF4"/>
    <w:rsid w:val="005E3F50"/>
    <w:rsid w:val="005E7E28"/>
    <w:rsid w:val="005F4D5C"/>
    <w:rsid w:val="005F7ACD"/>
    <w:rsid w:val="00602330"/>
    <w:rsid w:val="0060661D"/>
    <w:rsid w:val="00611128"/>
    <w:rsid w:val="00611E6B"/>
    <w:rsid w:val="00612EC3"/>
    <w:rsid w:val="006136F0"/>
    <w:rsid w:val="00620516"/>
    <w:rsid w:val="006216D4"/>
    <w:rsid w:val="00626532"/>
    <w:rsid w:val="00640187"/>
    <w:rsid w:val="0065077A"/>
    <w:rsid w:val="0065215B"/>
    <w:rsid w:val="00655F8E"/>
    <w:rsid w:val="0066044A"/>
    <w:rsid w:val="006633CE"/>
    <w:rsid w:val="006677A5"/>
    <w:rsid w:val="00684325"/>
    <w:rsid w:val="00684368"/>
    <w:rsid w:val="00697057"/>
    <w:rsid w:val="006B2741"/>
    <w:rsid w:val="006C3C45"/>
    <w:rsid w:val="006C7D0B"/>
    <w:rsid w:val="006D1455"/>
    <w:rsid w:val="006E5435"/>
    <w:rsid w:val="006F1CEA"/>
    <w:rsid w:val="006F3382"/>
    <w:rsid w:val="006F4C78"/>
    <w:rsid w:val="006F5477"/>
    <w:rsid w:val="007043BE"/>
    <w:rsid w:val="0071723A"/>
    <w:rsid w:val="00717269"/>
    <w:rsid w:val="00723338"/>
    <w:rsid w:val="00723C58"/>
    <w:rsid w:val="00726125"/>
    <w:rsid w:val="00737C64"/>
    <w:rsid w:val="00741DF7"/>
    <w:rsid w:val="00756937"/>
    <w:rsid w:val="00756BB0"/>
    <w:rsid w:val="0075704F"/>
    <w:rsid w:val="00772CBA"/>
    <w:rsid w:val="00775918"/>
    <w:rsid w:val="00785A6A"/>
    <w:rsid w:val="00790C2C"/>
    <w:rsid w:val="00790D5A"/>
    <w:rsid w:val="0079106D"/>
    <w:rsid w:val="007A0545"/>
    <w:rsid w:val="007A2F0B"/>
    <w:rsid w:val="007C249E"/>
    <w:rsid w:val="007C3A69"/>
    <w:rsid w:val="007C59CB"/>
    <w:rsid w:val="007C7DA0"/>
    <w:rsid w:val="007D5483"/>
    <w:rsid w:val="007D636A"/>
    <w:rsid w:val="007E343A"/>
    <w:rsid w:val="007E473F"/>
    <w:rsid w:val="007E5117"/>
    <w:rsid w:val="007F2DCA"/>
    <w:rsid w:val="007F350E"/>
    <w:rsid w:val="00800691"/>
    <w:rsid w:val="00806262"/>
    <w:rsid w:val="00810F14"/>
    <w:rsid w:val="008237F5"/>
    <w:rsid w:val="00827881"/>
    <w:rsid w:val="008554B2"/>
    <w:rsid w:val="008632B1"/>
    <w:rsid w:val="0086344F"/>
    <w:rsid w:val="00864C7A"/>
    <w:rsid w:val="00875AC3"/>
    <w:rsid w:val="00894C02"/>
    <w:rsid w:val="00896698"/>
    <w:rsid w:val="008A03D2"/>
    <w:rsid w:val="008B2393"/>
    <w:rsid w:val="008B4EB8"/>
    <w:rsid w:val="008B6A60"/>
    <w:rsid w:val="008C27C7"/>
    <w:rsid w:val="008C338E"/>
    <w:rsid w:val="008C3B48"/>
    <w:rsid w:val="008C40B0"/>
    <w:rsid w:val="008C675C"/>
    <w:rsid w:val="008D0B44"/>
    <w:rsid w:val="008D4227"/>
    <w:rsid w:val="008E0FA0"/>
    <w:rsid w:val="008E373F"/>
    <w:rsid w:val="008E6FA1"/>
    <w:rsid w:val="008F1A46"/>
    <w:rsid w:val="008F1D91"/>
    <w:rsid w:val="008F4842"/>
    <w:rsid w:val="008F7D21"/>
    <w:rsid w:val="00936D23"/>
    <w:rsid w:val="009521A2"/>
    <w:rsid w:val="009565F7"/>
    <w:rsid w:val="00960EDA"/>
    <w:rsid w:val="00974DCF"/>
    <w:rsid w:val="00976087"/>
    <w:rsid w:val="00997A47"/>
    <w:rsid w:val="009A1472"/>
    <w:rsid w:val="009A4B9C"/>
    <w:rsid w:val="009B0205"/>
    <w:rsid w:val="009B0523"/>
    <w:rsid w:val="009B4F42"/>
    <w:rsid w:val="009B55DB"/>
    <w:rsid w:val="009C1C6B"/>
    <w:rsid w:val="009C5B4F"/>
    <w:rsid w:val="009C6775"/>
    <w:rsid w:val="009C6DB2"/>
    <w:rsid w:val="009D7D4D"/>
    <w:rsid w:val="009E1C33"/>
    <w:rsid w:val="009E2E1A"/>
    <w:rsid w:val="009F7FFE"/>
    <w:rsid w:val="00A02E7A"/>
    <w:rsid w:val="00A043CA"/>
    <w:rsid w:val="00A07934"/>
    <w:rsid w:val="00A1050B"/>
    <w:rsid w:val="00A12EB5"/>
    <w:rsid w:val="00A2188A"/>
    <w:rsid w:val="00A2529D"/>
    <w:rsid w:val="00A37387"/>
    <w:rsid w:val="00A40E46"/>
    <w:rsid w:val="00A45980"/>
    <w:rsid w:val="00A565A2"/>
    <w:rsid w:val="00A72980"/>
    <w:rsid w:val="00A81B59"/>
    <w:rsid w:val="00A831F7"/>
    <w:rsid w:val="00A878E0"/>
    <w:rsid w:val="00A90C59"/>
    <w:rsid w:val="00A96269"/>
    <w:rsid w:val="00AA144D"/>
    <w:rsid w:val="00AA5966"/>
    <w:rsid w:val="00AB12AD"/>
    <w:rsid w:val="00AB2435"/>
    <w:rsid w:val="00AC5528"/>
    <w:rsid w:val="00AC6B74"/>
    <w:rsid w:val="00AD0881"/>
    <w:rsid w:val="00AD15E1"/>
    <w:rsid w:val="00AD3447"/>
    <w:rsid w:val="00AD4DCF"/>
    <w:rsid w:val="00AD7C14"/>
    <w:rsid w:val="00AF67FC"/>
    <w:rsid w:val="00B00903"/>
    <w:rsid w:val="00B028EC"/>
    <w:rsid w:val="00B10DB0"/>
    <w:rsid w:val="00B14054"/>
    <w:rsid w:val="00B16ED7"/>
    <w:rsid w:val="00B27660"/>
    <w:rsid w:val="00B33328"/>
    <w:rsid w:val="00B46342"/>
    <w:rsid w:val="00B554F2"/>
    <w:rsid w:val="00B6082D"/>
    <w:rsid w:val="00B6088B"/>
    <w:rsid w:val="00B60F6E"/>
    <w:rsid w:val="00B6785D"/>
    <w:rsid w:val="00B92441"/>
    <w:rsid w:val="00B978AF"/>
    <w:rsid w:val="00BA48EC"/>
    <w:rsid w:val="00BA53A3"/>
    <w:rsid w:val="00BA5838"/>
    <w:rsid w:val="00BB4051"/>
    <w:rsid w:val="00BB4A63"/>
    <w:rsid w:val="00BB6AEC"/>
    <w:rsid w:val="00BC1B22"/>
    <w:rsid w:val="00BD0336"/>
    <w:rsid w:val="00BD14A6"/>
    <w:rsid w:val="00BD28F2"/>
    <w:rsid w:val="00BD40C4"/>
    <w:rsid w:val="00BE4290"/>
    <w:rsid w:val="00BF2F68"/>
    <w:rsid w:val="00BF31BF"/>
    <w:rsid w:val="00BF543D"/>
    <w:rsid w:val="00BF5B40"/>
    <w:rsid w:val="00BF67EF"/>
    <w:rsid w:val="00BF7C54"/>
    <w:rsid w:val="00C047B5"/>
    <w:rsid w:val="00C05601"/>
    <w:rsid w:val="00C16EAE"/>
    <w:rsid w:val="00C233D3"/>
    <w:rsid w:val="00C335B3"/>
    <w:rsid w:val="00C43BEE"/>
    <w:rsid w:val="00C50317"/>
    <w:rsid w:val="00C95A8B"/>
    <w:rsid w:val="00CA0341"/>
    <w:rsid w:val="00CA1D57"/>
    <w:rsid w:val="00CA33BC"/>
    <w:rsid w:val="00CA4CA0"/>
    <w:rsid w:val="00CA5A97"/>
    <w:rsid w:val="00CA69F1"/>
    <w:rsid w:val="00CB7BAB"/>
    <w:rsid w:val="00CC733D"/>
    <w:rsid w:val="00CC77EC"/>
    <w:rsid w:val="00CF6DCC"/>
    <w:rsid w:val="00D00B2E"/>
    <w:rsid w:val="00D0151B"/>
    <w:rsid w:val="00D020EF"/>
    <w:rsid w:val="00D078A1"/>
    <w:rsid w:val="00D07E84"/>
    <w:rsid w:val="00D123A7"/>
    <w:rsid w:val="00D24F03"/>
    <w:rsid w:val="00D277B1"/>
    <w:rsid w:val="00D453E1"/>
    <w:rsid w:val="00D47026"/>
    <w:rsid w:val="00D50051"/>
    <w:rsid w:val="00D52278"/>
    <w:rsid w:val="00D604D7"/>
    <w:rsid w:val="00D62555"/>
    <w:rsid w:val="00D6259F"/>
    <w:rsid w:val="00D67F98"/>
    <w:rsid w:val="00D83028"/>
    <w:rsid w:val="00D84AB9"/>
    <w:rsid w:val="00D921FA"/>
    <w:rsid w:val="00D93A09"/>
    <w:rsid w:val="00DA33BD"/>
    <w:rsid w:val="00DA3FAE"/>
    <w:rsid w:val="00DA4DD9"/>
    <w:rsid w:val="00DB522D"/>
    <w:rsid w:val="00DC097B"/>
    <w:rsid w:val="00DC3403"/>
    <w:rsid w:val="00DC6965"/>
    <w:rsid w:val="00DD064A"/>
    <w:rsid w:val="00DD3B31"/>
    <w:rsid w:val="00DD49BD"/>
    <w:rsid w:val="00DF4403"/>
    <w:rsid w:val="00DF6A9F"/>
    <w:rsid w:val="00E14502"/>
    <w:rsid w:val="00E153C5"/>
    <w:rsid w:val="00E156CE"/>
    <w:rsid w:val="00E26319"/>
    <w:rsid w:val="00E353C2"/>
    <w:rsid w:val="00E372A9"/>
    <w:rsid w:val="00E51F5C"/>
    <w:rsid w:val="00E545E5"/>
    <w:rsid w:val="00E64D53"/>
    <w:rsid w:val="00E7013F"/>
    <w:rsid w:val="00E73D4B"/>
    <w:rsid w:val="00E74EB9"/>
    <w:rsid w:val="00E7674D"/>
    <w:rsid w:val="00E85CC8"/>
    <w:rsid w:val="00E865AD"/>
    <w:rsid w:val="00E91727"/>
    <w:rsid w:val="00E9379D"/>
    <w:rsid w:val="00E94130"/>
    <w:rsid w:val="00E97922"/>
    <w:rsid w:val="00EA0069"/>
    <w:rsid w:val="00EA31FE"/>
    <w:rsid w:val="00EB3E9F"/>
    <w:rsid w:val="00EC710B"/>
    <w:rsid w:val="00EC7243"/>
    <w:rsid w:val="00EC746C"/>
    <w:rsid w:val="00ED04E6"/>
    <w:rsid w:val="00EE2AA1"/>
    <w:rsid w:val="00EE748A"/>
    <w:rsid w:val="00EF549F"/>
    <w:rsid w:val="00F04CF9"/>
    <w:rsid w:val="00F066EF"/>
    <w:rsid w:val="00F20AC1"/>
    <w:rsid w:val="00F20B19"/>
    <w:rsid w:val="00F21DA0"/>
    <w:rsid w:val="00F25604"/>
    <w:rsid w:val="00F36C42"/>
    <w:rsid w:val="00F42C8E"/>
    <w:rsid w:val="00F50F66"/>
    <w:rsid w:val="00F62D9B"/>
    <w:rsid w:val="00F701E6"/>
    <w:rsid w:val="00F80F0A"/>
    <w:rsid w:val="00F81E24"/>
    <w:rsid w:val="00FA07AD"/>
    <w:rsid w:val="00FE5863"/>
    <w:rsid w:val="00FF440E"/>
    <w:rsid w:val="00FF7856"/>
    <w:rsid w:val="0B1F7C04"/>
    <w:rsid w:val="0EA03B26"/>
    <w:rsid w:val="1A512983"/>
    <w:rsid w:val="1BEB7419"/>
    <w:rsid w:val="1EE4C563"/>
    <w:rsid w:val="238B093E"/>
    <w:rsid w:val="25DFBA3F"/>
    <w:rsid w:val="2DE0C6B5"/>
    <w:rsid w:val="32A4E1F8"/>
    <w:rsid w:val="3F35C871"/>
    <w:rsid w:val="40C75E68"/>
    <w:rsid w:val="42CCDC8A"/>
    <w:rsid w:val="4779A795"/>
    <w:rsid w:val="48309412"/>
    <w:rsid w:val="4CC28B01"/>
    <w:rsid w:val="5DBFF020"/>
    <w:rsid w:val="631D6E9E"/>
    <w:rsid w:val="6494C89D"/>
    <w:rsid w:val="66A4F0D0"/>
    <w:rsid w:val="67BFB509"/>
    <w:rsid w:val="6916DC26"/>
    <w:rsid w:val="6BCA5C9A"/>
    <w:rsid w:val="7730D0B8"/>
    <w:rsid w:val="789A0A30"/>
    <w:rsid w:val="78FCA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59EA29B"/>
  <w14:defaultImageDpi w14:val="32767"/>
  <w15:docId w15:val="{B0BD941C-6202-4F03-B0B0-5CCE8E5B8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CA4CA0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15055D"/>
    <w:pPr>
      <w:numPr>
        <w:numId w:val="11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spacing w:before="60" w:after="60" w:line="259" w:lineRule="auto"/>
      <w:ind w:left="720" w:hanging="360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CA4CA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D6259F"/>
    <w:pPr>
      <w:numPr>
        <w:numId w:val="30"/>
      </w:numPr>
      <w:spacing w:after="0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301D07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15055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CA4CA0"/>
    <w:pPr>
      <w:numPr>
        <w:numId w:val="5"/>
      </w:numPr>
    </w:pPr>
  </w:style>
  <w:style w:type="character" w:customStyle="1" w:styleId="normaltextrun">
    <w:name w:val="normaltextrun"/>
    <w:basedOn w:val="Policepardfaut"/>
    <w:rsid w:val="0027188D"/>
  </w:style>
  <w:style w:type="table" w:customStyle="1" w:styleId="Grilledutableau1">
    <w:name w:val="Grille du tableau1"/>
    <w:basedOn w:val="TableauNormal"/>
    <w:next w:val="Grilledutableau"/>
    <w:uiPriority w:val="39"/>
    <w:rsid w:val="00E85CC8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locked/>
    <w:rsid w:val="00E97922"/>
    <w:rPr>
      <w:color w:val="3EBBF0" w:themeColor="followedHyperlink"/>
      <w:u w:val="single"/>
    </w:rPr>
  </w:style>
  <w:style w:type="paragraph" w:customStyle="1" w:styleId="Crdit0">
    <w:name w:val="Crédit"/>
    <w:basedOn w:val="Normal"/>
    <w:rsid w:val="00D52278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locked/>
    <w:rsid w:val="00BF7C54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75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iew.flipdocs.com/?ID=10002989_992490&amp;mc_cid=1700f61452&amp;mc_eid=516b150b77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footer" Target="footer1.xml"/><Relationship Id="rId21" Type="http://schemas.openxmlformats.org/officeDocument/2006/relationships/image" Target="media/image5.png"/><Relationship Id="rId34" Type="http://schemas.openxmlformats.org/officeDocument/2006/relationships/hyperlink" Target="http://portailjeunes.banq.qc.ca/p/ressources_electroniques/livres_numeriques/" TargetMode="External"/><Relationship Id="rId42" Type="http://schemas.openxmlformats.org/officeDocument/2006/relationships/footer" Target="footer3.xml"/><Relationship Id="rId47" Type="http://schemas.openxmlformats.org/officeDocument/2006/relationships/image" Target="media/image18.png"/><Relationship Id="rId50" Type="http://schemas.openxmlformats.org/officeDocument/2006/relationships/hyperlink" Target="https://safeyoutube.net/w/Lfj9" TargetMode="External"/><Relationship Id="rId55" Type="http://schemas.openxmlformats.org/officeDocument/2006/relationships/image" Target="media/image24.png"/><Relationship Id="rId63" Type="http://schemas.openxmlformats.org/officeDocument/2006/relationships/image" Target="media/image29.png"/><Relationship Id="rId68" Type="http://schemas.openxmlformats.org/officeDocument/2006/relationships/image" Target="media/image34.png"/><Relationship Id="rId7" Type="http://schemas.openxmlformats.org/officeDocument/2006/relationships/settings" Target="settings.xml"/><Relationship Id="rId71" Type="http://schemas.openxmlformats.org/officeDocument/2006/relationships/hyperlink" Target="https://www.lumni.fr/video/pourquoi-ce-sont-les-parents-qui-deciden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-livre.sncf.com/page/jeunesse-best?fbclid=IwAR0qD-ZrBI1ZZnJuJdqoYwLp4nFEvfM-3ni8jKFmPy6oFvQUk3vppv-RtSo" TargetMode="External"/><Relationship Id="rId29" Type="http://schemas.openxmlformats.org/officeDocument/2006/relationships/image" Target="media/image13.jpeg"/><Relationship Id="rId11" Type="http://schemas.openxmlformats.org/officeDocument/2006/relationships/hyperlink" Target="https://www.pearsonerpi.com/uploads/pdf_extracts/livret-fantome-sur-trois-pattes.pdf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45" Type="http://schemas.openxmlformats.org/officeDocument/2006/relationships/footer" Target="footer4.xml"/><Relationship Id="rId53" Type="http://schemas.openxmlformats.org/officeDocument/2006/relationships/image" Target="media/image22.png"/><Relationship Id="rId58" Type="http://schemas.openxmlformats.org/officeDocument/2006/relationships/hyperlink" Target="https://docs.google.com/presentation/d/e/2PACX-1vRsc0cWBJg9gExDDMFy8y7WVJ0zegNjEWn_GfnePnU4Fjnm0ThLy6T-7xh8dLFggZBDOnm4ap5Gy8TM/pub?start=false&amp;loop=false&amp;delayms=3000&amp;slide=id.g74881564dc_0_43" TargetMode="External"/><Relationship Id="rId66" Type="http://schemas.openxmlformats.org/officeDocument/2006/relationships/image" Target="media/image32.png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yperlink" Target="http://portailjeunes.banq.qc.ca/p/ressources_electroniques/livres_numeriques/" TargetMode="External"/><Relationship Id="rId49" Type="http://schemas.openxmlformats.org/officeDocument/2006/relationships/image" Target="media/image20.png"/><Relationship Id="rId57" Type="http://schemas.openxmlformats.org/officeDocument/2006/relationships/hyperlink" Target="https://docs.google.com/presentation/d/e/2PACX-1vSBQlmuR4X4FltQUfOrna71ZbyomiRudUgcafGv-ELRbO2-ntT1WYo7sm30Rvvoo-naoF0KVPKC_GPc/pub?start=false&amp;loop=false&amp;delayms=3000&amp;slide=id.g7fc223a898_0_25" TargetMode="External"/><Relationship Id="rId61" Type="http://schemas.openxmlformats.org/officeDocument/2006/relationships/image" Target="media/image27.png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header" Target="header4.xml"/><Relationship Id="rId52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60" Type="http://schemas.openxmlformats.org/officeDocument/2006/relationships/image" Target="media/image26.png"/><Relationship Id="rId65" Type="http://schemas.openxmlformats.org/officeDocument/2006/relationships/image" Target="media/image31.png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tinyurl.com/AlloVenus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hyperlink" Target="https://www.eslgamesplus.com/present-simple-tense-action-verbs-interactive-monkey-game/" TargetMode="External"/><Relationship Id="rId43" Type="http://schemas.openxmlformats.org/officeDocument/2006/relationships/hyperlink" Target="https://ici.radio-canada.ca/premiere/livres-audio/arts/105841/la-ligue-mikado" TargetMode="External"/><Relationship Id="rId48" Type="http://schemas.openxmlformats.org/officeDocument/2006/relationships/image" Target="media/image19.jpeg"/><Relationship Id="rId56" Type="http://schemas.openxmlformats.org/officeDocument/2006/relationships/image" Target="media/image25.png"/><Relationship Id="rId64" Type="http://schemas.openxmlformats.org/officeDocument/2006/relationships/image" Target="media/image30.png"/><Relationship Id="rId69" Type="http://schemas.openxmlformats.org/officeDocument/2006/relationships/image" Target="media/image35.png"/><Relationship Id="rId8" Type="http://schemas.openxmlformats.org/officeDocument/2006/relationships/webSettings" Target="webSettings.xml"/><Relationship Id="rId51" Type="http://schemas.openxmlformats.org/officeDocument/2006/relationships/image" Target="media/image21.png"/><Relationship Id="rId72" Type="http://schemas.openxmlformats.org/officeDocument/2006/relationships/hyperlink" Target="https://flipbook.cantook.net/?d=%2F%2Fwww.entrepotnumerique.com%2Fflipbook%2Fpublications%2F103006.js&amp;oid=242&amp;c=&amp;m=&amp;l=fr&amp;r=https://cap.banq.qc.ca&amp;f=pdf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cdn.cforp.io/a-la-maison/ressources/S39_Des%20oiseaux%20fascinants.pdf" TargetMode="External"/><Relationship Id="rId17" Type="http://schemas.openxmlformats.org/officeDocument/2006/relationships/hyperlink" Target="https://www.editionscec.com/qc_fr/mon-sac-decole-virtuel_primaire/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www.eslgamesplus.com/present-simple-tense-action-verbs-interactive-monkey-game/" TargetMode="External"/><Relationship Id="rId38" Type="http://schemas.openxmlformats.org/officeDocument/2006/relationships/header" Target="header2.xml"/><Relationship Id="rId46" Type="http://schemas.openxmlformats.org/officeDocument/2006/relationships/image" Target="media/image17.jpeg"/><Relationship Id="rId59" Type="http://schemas.openxmlformats.org/officeDocument/2006/relationships/hyperlink" Target="https://sites.google.com/view/resteactif/accueil" TargetMode="External"/><Relationship Id="rId67" Type="http://schemas.openxmlformats.org/officeDocument/2006/relationships/image" Target="media/image33.png"/><Relationship Id="rId20" Type="http://schemas.openxmlformats.org/officeDocument/2006/relationships/image" Target="media/image4.png"/><Relationship Id="rId41" Type="http://schemas.openxmlformats.org/officeDocument/2006/relationships/header" Target="header3.xml"/><Relationship Id="rId54" Type="http://schemas.openxmlformats.org/officeDocument/2006/relationships/image" Target="media/image23.png"/><Relationship Id="rId62" Type="http://schemas.openxmlformats.org/officeDocument/2006/relationships/image" Target="media/image28.png"/><Relationship Id="rId70" Type="http://schemas.openxmlformats.org/officeDocument/2006/relationships/hyperlink" Target="https://www.lumni.fr/video/pourquoi-ce-sont-les-parents-qui-decident" TargetMode="External"/><Relationship Id="rId75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2" ma:contentTypeDescription="Crée un document." ma:contentTypeScope="" ma:versionID="88bc7fbbfec3037f3e2a4bd7a14e55fa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db68b6cc6a5d839a804b1e9eaf408d94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BDAEDB-9C07-4824-BA37-D09F3C7F68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schemas.openxmlformats.org/package/2006/metadata/core-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4D4BFBC-186E-4F21-B338-0E20F1C5B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3869</Words>
  <Characters>21282</Characters>
  <Application>Microsoft Office Word</Application>
  <DocSecurity>0</DocSecurity>
  <Lines>177</Lines>
  <Paragraphs>50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25101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GRIGNON, MARIE-CLAUDE</cp:lastModifiedBy>
  <cp:revision>2</cp:revision>
  <cp:lastPrinted>2020-03-31T21:49:00Z</cp:lastPrinted>
  <dcterms:created xsi:type="dcterms:W3CDTF">2020-05-04T15:28:00Z</dcterms:created>
  <dcterms:modified xsi:type="dcterms:W3CDTF">2020-05-04T15:28:00Z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