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2DA00E" w14:textId="77777777" w:rsidR="000E43CA" w:rsidRDefault="000E43CA">
      <w:pPr>
        <w:rPr>
          <w:sz w:val="36"/>
          <w:szCs w:val="36"/>
        </w:rPr>
      </w:pPr>
      <w:r>
        <w:rPr>
          <w:sz w:val="36"/>
          <w:szCs w:val="36"/>
        </w:rPr>
        <w:t>BONIFICATION 4</w:t>
      </w:r>
      <w:r w:rsidRPr="000E43CA">
        <w:rPr>
          <w:sz w:val="36"/>
          <w:szCs w:val="36"/>
          <w:vertAlign w:val="superscript"/>
        </w:rPr>
        <w:t>E</w:t>
      </w:r>
      <w:r>
        <w:rPr>
          <w:sz w:val="36"/>
          <w:szCs w:val="36"/>
        </w:rPr>
        <w:t xml:space="preserve"> ANNÉE – 27 AVRIL</w:t>
      </w:r>
    </w:p>
    <w:p w14:paraId="5100630F" w14:textId="77777777" w:rsidR="000E43CA" w:rsidRDefault="000E43CA">
      <w:pPr>
        <w:rPr>
          <w:sz w:val="36"/>
          <w:szCs w:val="36"/>
        </w:rPr>
      </w:pPr>
    </w:p>
    <w:p w14:paraId="06A64B96" w14:textId="77777777" w:rsidR="000E43CA" w:rsidRDefault="000E43CA" w:rsidP="000E43CA">
      <w:pPr>
        <w:pStyle w:val="NormalWeb"/>
        <w:rPr>
          <w:color w:val="000000"/>
          <w:sz w:val="27"/>
          <w:szCs w:val="27"/>
        </w:rPr>
      </w:pPr>
      <w:r>
        <w:rPr>
          <w:color w:val="000000"/>
          <w:sz w:val="27"/>
          <w:szCs w:val="27"/>
        </w:rPr>
        <w:t>Bonjour,</w:t>
      </w:r>
    </w:p>
    <w:p w14:paraId="34AE76B6" w14:textId="77777777" w:rsidR="000E43CA" w:rsidRDefault="000E43CA" w:rsidP="000E43CA">
      <w:pPr>
        <w:pStyle w:val="NormalWeb"/>
        <w:rPr>
          <w:color w:val="000000"/>
          <w:sz w:val="27"/>
          <w:szCs w:val="27"/>
        </w:rPr>
      </w:pPr>
      <w:r>
        <w:rPr>
          <w:color w:val="000000"/>
          <w:sz w:val="27"/>
          <w:szCs w:val="27"/>
        </w:rPr>
        <w:t>Voici les apprentissages que nous aimerions que tu favorises si tu as le temps.</w:t>
      </w:r>
    </w:p>
    <w:p w14:paraId="240CE6F5" w14:textId="77777777" w:rsidR="000E43CA" w:rsidRDefault="000E43CA" w:rsidP="000E43CA">
      <w:pPr>
        <w:pStyle w:val="NormalWeb"/>
        <w:rPr>
          <w:color w:val="000000"/>
          <w:sz w:val="27"/>
          <w:szCs w:val="27"/>
        </w:rPr>
      </w:pPr>
      <w:r>
        <w:rPr>
          <w:color w:val="000000"/>
          <w:sz w:val="27"/>
          <w:szCs w:val="27"/>
        </w:rPr>
        <w:t xml:space="preserve">Pour te motiver à lire tes 15 minutes de lecture par jour, voici </w:t>
      </w:r>
      <w:r w:rsidRPr="009A0B1F">
        <w:rPr>
          <w:b/>
          <w:i/>
          <w:color w:val="0070C0"/>
          <w:sz w:val="27"/>
          <w:szCs w:val="27"/>
          <w:u w:val="single"/>
        </w:rPr>
        <w:t>une feuille d’arc</w:t>
      </w:r>
      <w:r>
        <w:rPr>
          <w:color w:val="000000"/>
          <w:sz w:val="27"/>
          <w:szCs w:val="27"/>
        </w:rPr>
        <w:t>-</w:t>
      </w:r>
      <w:r w:rsidRPr="009A0B1F">
        <w:rPr>
          <w:b/>
          <w:i/>
          <w:color w:val="0070C0"/>
          <w:sz w:val="27"/>
          <w:szCs w:val="27"/>
          <w:u w:val="single"/>
        </w:rPr>
        <w:t>en-ciel</w:t>
      </w:r>
      <w:r w:rsidRPr="009A0B1F">
        <w:rPr>
          <w:color w:val="0070C0"/>
          <w:sz w:val="27"/>
          <w:szCs w:val="27"/>
        </w:rPr>
        <w:t xml:space="preserve"> </w:t>
      </w:r>
      <w:r>
        <w:rPr>
          <w:color w:val="000000"/>
          <w:sz w:val="27"/>
          <w:szCs w:val="27"/>
        </w:rPr>
        <w:t xml:space="preserve">que tu vas aimer. </w:t>
      </w:r>
      <w:r w:rsidRPr="009A0B1F">
        <w:rPr>
          <w:b/>
          <w:i/>
          <w:color w:val="0070C0"/>
          <w:sz w:val="27"/>
          <w:szCs w:val="27"/>
          <w:u w:val="single"/>
        </w:rPr>
        <w:t>(Voir feuille</w:t>
      </w:r>
      <w:r w:rsidRPr="009A0B1F">
        <w:rPr>
          <w:color w:val="0070C0"/>
          <w:sz w:val="27"/>
          <w:szCs w:val="27"/>
        </w:rPr>
        <w:t>)</w:t>
      </w:r>
      <w:r>
        <w:rPr>
          <w:color w:val="000000"/>
          <w:sz w:val="27"/>
          <w:szCs w:val="27"/>
        </w:rPr>
        <w:t xml:space="preserve"> </w:t>
      </w:r>
    </w:p>
    <w:p w14:paraId="1E04F962" w14:textId="77777777" w:rsidR="000E43CA" w:rsidRDefault="000E43CA" w:rsidP="000E43CA">
      <w:pPr>
        <w:pStyle w:val="NormalWeb"/>
        <w:rPr>
          <w:color w:val="000000"/>
          <w:sz w:val="27"/>
          <w:szCs w:val="27"/>
        </w:rPr>
      </w:pPr>
      <w:r>
        <w:rPr>
          <w:color w:val="000000"/>
          <w:sz w:val="27"/>
          <w:szCs w:val="27"/>
        </w:rPr>
        <w:t>Si tu n’as plus de livres, voici un site sur lequel tu pourrais trouver quelques lectures intéressantes.</w:t>
      </w:r>
    </w:p>
    <w:p w14:paraId="3FDFD6CE" w14:textId="77777777" w:rsidR="000E43CA" w:rsidRDefault="000E43CA" w:rsidP="000E43CA">
      <w:pPr>
        <w:pStyle w:val="NormalWeb"/>
        <w:rPr>
          <w:color w:val="000000"/>
          <w:sz w:val="27"/>
          <w:szCs w:val="27"/>
        </w:rPr>
      </w:pPr>
      <w:r w:rsidRPr="009A0B1F">
        <w:rPr>
          <w:b/>
          <w:i/>
          <w:color w:val="0070C0"/>
          <w:sz w:val="27"/>
          <w:szCs w:val="27"/>
          <w:u w:val="single"/>
        </w:rPr>
        <w:t>Airtable</w:t>
      </w:r>
      <w:r>
        <w:rPr>
          <w:color w:val="000000"/>
          <w:sz w:val="27"/>
          <w:szCs w:val="27"/>
        </w:rPr>
        <w:t xml:space="preserve"> (site pour livres numériques)</w:t>
      </w:r>
    </w:p>
    <w:p w14:paraId="09406B24" w14:textId="77777777" w:rsidR="000E43CA" w:rsidRDefault="000E43CA" w:rsidP="000E43CA">
      <w:pPr>
        <w:pStyle w:val="NormalWeb"/>
        <w:rPr>
          <w:color w:val="000000"/>
          <w:sz w:val="27"/>
          <w:szCs w:val="27"/>
        </w:rPr>
      </w:pPr>
      <w:r w:rsidRPr="009A0B1F">
        <w:rPr>
          <w:b/>
          <w:i/>
          <w:color w:val="0070C0"/>
          <w:sz w:val="27"/>
          <w:szCs w:val="27"/>
          <w:u w:val="single"/>
        </w:rPr>
        <w:t>Bibliothèque de Chambly,</w:t>
      </w:r>
      <w:r w:rsidRPr="009A0B1F">
        <w:rPr>
          <w:color w:val="0070C0"/>
          <w:sz w:val="27"/>
          <w:szCs w:val="27"/>
        </w:rPr>
        <w:t xml:space="preserve"> </w:t>
      </w:r>
      <w:r>
        <w:rPr>
          <w:color w:val="000000"/>
          <w:sz w:val="27"/>
          <w:szCs w:val="27"/>
        </w:rPr>
        <w:t>prêt numérique (gratuit)</w:t>
      </w:r>
    </w:p>
    <w:p w14:paraId="075AF071" w14:textId="77777777" w:rsidR="000E43CA" w:rsidRDefault="000E43CA" w:rsidP="000E43CA">
      <w:pPr>
        <w:pStyle w:val="NormalWeb"/>
        <w:rPr>
          <w:color w:val="000000"/>
          <w:sz w:val="27"/>
          <w:szCs w:val="27"/>
        </w:rPr>
      </w:pPr>
    </w:p>
    <w:p w14:paraId="46C6C08B" w14:textId="77777777" w:rsidR="000E43CA" w:rsidRDefault="000E43CA" w:rsidP="000E43CA">
      <w:pPr>
        <w:pStyle w:val="NormalWeb"/>
        <w:rPr>
          <w:color w:val="000000"/>
          <w:sz w:val="27"/>
          <w:szCs w:val="27"/>
        </w:rPr>
      </w:pPr>
      <w:r>
        <w:rPr>
          <w:color w:val="000000"/>
          <w:sz w:val="27"/>
          <w:szCs w:val="27"/>
        </w:rPr>
        <w:t xml:space="preserve">En mathématiques, n’oublie pas que tu as accès à </w:t>
      </w:r>
      <w:r w:rsidRPr="009A0B1F">
        <w:rPr>
          <w:b/>
          <w:i/>
          <w:color w:val="0070C0"/>
          <w:sz w:val="27"/>
          <w:szCs w:val="27"/>
          <w:u w:val="single"/>
        </w:rPr>
        <w:t>Netmath</w:t>
      </w:r>
      <w:r>
        <w:rPr>
          <w:color w:val="000000"/>
          <w:sz w:val="27"/>
          <w:szCs w:val="27"/>
        </w:rPr>
        <w:t>. Tu pourras y consolider plusieurs apprentissages faits cette année.</w:t>
      </w:r>
    </w:p>
    <w:p w14:paraId="51D575C1" w14:textId="77777777" w:rsidR="000E43CA" w:rsidRDefault="000E43CA" w:rsidP="000E43CA">
      <w:pPr>
        <w:pStyle w:val="NormalWeb"/>
        <w:rPr>
          <w:color w:val="000000"/>
          <w:sz w:val="27"/>
          <w:szCs w:val="27"/>
        </w:rPr>
      </w:pPr>
      <w:r>
        <w:rPr>
          <w:color w:val="000000"/>
          <w:sz w:val="27"/>
          <w:szCs w:val="27"/>
        </w:rPr>
        <w:t xml:space="preserve">Sur le site </w:t>
      </w:r>
      <w:r w:rsidRPr="009A0B1F">
        <w:rPr>
          <w:b/>
          <w:i/>
          <w:color w:val="0070C0"/>
          <w:sz w:val="27"/>
          <w:szCs w:val="27"/>
          <w:u w:val="single"/>
        </w:rPr>
        <w:t>Allo prof</w:t>
      </w:r>
      <w:r w:rsidRPr="009A0B1F">
        <w:rPr>
          <w:color w:val="0070C0"/>
          <w:sz w:val="27"/>
          <w:szCs w:val="27"/>
        </w:rPr>
        <w:t xml:space="preserve"> </w:t>
      </w:r>
      <w:r>
        <w:rPr>
          <w:color w:val="000000"/>
          <w:sz w:val="27"/>
          <w:szCs w:val="27"/>
        </w:rPr>
        <w:t>(fin</w:t>
      </w:r>
      <w:r w:rsidRPr="009A0B1F">
        <w:rPr>
          <w:b/>
          <w:i/>
          <w:color w:val="0070C0"/>
          <w:sz w:val="27"/>
          <w:szCs w:val="27"/>
          <w:u w:val="single"/>
        </w:rPr>
        <w:t xml:space="preserve"> lapin, Météormath, la foire géométrie</w:t>
      </w:r>
      <w:r>
        <w:rPr>
          <w:color w:val="000000"/>
          <w:sz w:val="27"/>
          <w:szCs w:val="27"/>
        </w:rPr>
        <w:t>) sont excellents pour pratiquer tes mathématiques.</w:t>
      </w:r>
    </w:p>
    <w:p w14:paraId="05133E1D" w14:textId="77777777" w:rsidR="000E43CA" w:rsidRDefault="000E43CA" w:rsidP="000E43CA">
      <w:pPr>
        <w:pStyle w:val="NormalWeb"/>
        <w:rPr>
          <w:color w:val="000000"/>
          <w:sz w:val="27"/>
          <w:szCs w:val="27"/>
        </w:rPr>
      </w:pPr>
      <w:r>
        <w:rPr>
          <w:color w:val="000000"/>
          <w:sz w:val="27"/>
          <w:szCs w:val="27"/>
        </w:rPr>
        <w:t xml:space="preserve">Tu trouveras </w:t>
      </w:r>
      <w:r w:rsidRPr="00422297">
        <w:rPr>
          <w:b/>
          <w:i/>
          <w:color w:val="0070C0"/>
          <w:sz w:val="27"/>
          <w:szCs w:val="27"/>
          <w:u w:val="single"/>
        </w:rPr>
        <w:t>la trousse que le Ministère de l’Éducation</w:t>
      </w:r>
      <w:r w:rsidRPr="00422297">
        <w:rPr>
          <w:color w:val="0070C0"/>
          <w:sz w:val="27"/>
          <w:szCs w:val="27"/>
        </w:rPr>
        <w:t xml:space="preserve"> </w:t>
      </w:r>
      <w:r>
        <w:rPr>
          <w:color w:val="000000"/>
          <w:sz w:val="27"/>
          <w:szCs w:val="27"/>
        </w:rPr>
        <w:t>t’envoie.</w:t>
      </w:r>
    </w:p>
    <w:p w14:paraId="4E429F93" w14:textId="77777777" w:rsidR="000E43CA" w:rsidRDefault="000E43CA" w:rsidP="000E43CA">
      <w:pPr>
        <w:pStyle w:val="NormalWeb"/>
        <w:rPr>
          <w:color w:val="000000"/>
          <w:sz w:val="27"/>
          <w:szCs w:val="27"/>
        </w:rPr>
      </w:pPr>
      <w:r>
        <w:rPr>
          <w:color w:val="000000"/>
          <w:sz w:val="27"/>
          <w:szCs w:val="27"/>
        </w:rPr>
        <w:t>Nous t’encourageons à privilégier les activités de mathématiques et de français. N’oublie pas de profiter de ces moments pour jouer dehors, faire ton ménage et aider tes parents. Nous sommes présents pour répondre à tes questions, n’hésite pas pour nous écrire.</w:t>
      </w:r>
    </w:p>
    <w:p w14:paraId="6CF0975A" w14:textId="77777777" w:rsidR="000E43CA" w:rsidRDefault="000E43CA" w:rsidP="000E43CA">
      <w:pPr>
        <w:pStyle w:val="NormalWeb"/>
        <w:rPr>
          <w:color w:val="000000"/>
          <w:sz w:val="27"/>
          <w:szCs w:val="27"/>
        </w:rPr>
      </w:pPr>
      <w:r>
        <w:rPr>
          <w:color w:val="000000"/>
          <w:sz w:val="27"/>
          <w:szCs w:val="27"/>
        </w:rPr>
        <w:t>Nous pensons beaucoup à toi.</w:t>
      </w:r>
    </w:p>
    <w:p w14:paraId="64EB4670" w14:textId="77777777" w:rsidR="000E43CA" w:rsidRDefault="000E43CA" w:rsidP="000E43CA">
      <w:pPr>
        <w:pStyle w:val="NormalWeb"/>
        <w:rPr>
          <w:color w:val="000000"/>
          <w:sz w:val="27"/>
          <w:szCs w:val="27"/>
        </w:rPr>
      </w:pPr>
      <w:r>
        <w:rPr>
          <w:color w:val="000000"/>
          <w:sz w:val="27"/>
          <w:szCs w:val="27"/>
        </w:rPr>
        <w:t>Les enseignants de 4ème année, Annik, Geneviève, Katrina et Martin</w:t>
      </w:r>
    </w:p>
    <w:p w14:paraId="30FA2283" w14:textId="77777777" w:rsidR="000E43CA" w:rsidRDefault="000E43CA" w:rsidP="000E43CA">
      <w:pPr>
        <w:spacing w:before="100" w:beforeAutospacing="1" w:after="100" w:afterAutospacing="1"/>
        <w:rPr>
          <w:rFonts w:ascii="Times New Roman" w:eastAsia="Times New Roman" w:hAnsi="Times New Roman"/>
          <w:color w:val="000000"/>
          <w:sz w:val="27"/>
          <w:szCs w:val="27"/>
        </w:rPr>
      </w:pPr>
    </w:p>
    <w:p w14:paraId="070ABDAE" w14:textId="77777777" w:rsidR="000E43CA" w:rsidRDefault="000E43CA" w:rsidP="000E43CA">
      <w:pPr>
        <w:spacing w:before="100" w:beforeAutospacing="1" w:after="100" w:afterAutospacing="1"/>
        <w:rPr>
          <w:rFonts w:ascii="Times New Roman" w:eastAsia="Times New Roman" w:hAnsi="Times New Roman"/>
          <w:color w:val="000000"/>
          <w:sz w:val="27"/>
          <w:szCs w:val="27"/>
        </w:rPr>
      </w:pPr>
    </w:p>
    <w:p w14:paraId="421B77A1" w14:textId="77777777" w:rsidR="000E43CA" w:rsidRDefault="000E43CA" w:rsidP="000E43CA">
      <w:pPr>
        <w:spacing w:before="100" w:beforeAutospacing="1" w:after="100" w:afterAutospacing="1"/>
        <w:rPr>
          <w:rFonts w:ascii="Times New Roman" w:eastAsia="Times New Roman" w:hAnsi="Times New Roman"/>
          <w:color w:val="000000"/>
          <w:sz w:val="27"/>
          <w:szCs w:val="27"/>
        </w:rPr>
      </w:pPr>
      <w:r>
        <w:rPr>
          <w:rFonts w:ascii="Times New Roman" w:eastAsia="Times New Roman" w:hAnsi="Times New Roman"/>
          <w:noProof/>
          <w:color w:val="000000"/>
          <w:sz w:val="27"/>
          <w:szCs w:val="27"/>
        </w:rPr>
        <w:lastRenderedPageBreak/>
        <w:drawing>
          <wp:inline distT="0" distB="0" distL="0" distR="0" wp14:anchorId="4BFDE943" wp14:editId="66EA9C95">
            <wp:extent cx="2689860" cy="1149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e-541502_960_72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0397" cy="1166671"/>
                    </a:xfrm>
                    <a:prstGeom prst="rect">
                      <a:avLst/>
                    </a:prstGeom>
                  </pic:spPr>
                </pic:pic>
              </a:graphicData>
            </a:graphic>
          </wp:inline>
        </w:drawing>
      </w:r>
    </w:p>
    <w:p w14:paraId="32C936E7" w14:textId="77777777" w:rsidR="000E43CA" w:rsidRPr="00422297" w:rsidRDefault="000E43CA" w:rsidP="000E43CA">
      <w:pPr>
        <w:spacing w:before="100" w:beforeAutospacing="1" w:after="100" w:afterAutospacing="1"/>
        <w:rPr>
          <w:rFonts w:ascii="Times New Roman" w:eastAsia="Times New Roman" w:hAnsi="Times New Roman"/>
          <w:color w:val="000000"/>
          <w:sz w:val="27"/>
          <w:szCs w:val="27"/>
        </w:rPr>
      </w:pPr>
      <w:r w:rsidRPr="00422297">
        <w:rPr>
          <w:rFonts w:ascii="Times New Roman" w:eastAsia="Times New Roman" w:hAnsi="Times New Roman"/>
          <w:color w:val="000000"/>
          <w:sz w:val="27"/>
          <w:szCs w:val="27"/>
        </w:rPr>
        <w:t>Voici le matériel supplémentaire que nous te proposons.</w:t>
      </w:r>
    </w:p>
    <w:p w14:paraId="6C4C0678" w14:textId="77777777" w:rsidR="000E43CA" w:rsidRPr="00422297" w:rsidRDefault="000E43CA" w:rsidP="000E43CA">
      <w:pPr>
        <w:spacing w:before="100" w:beforeAutospacing="1" w:after="100" w:afterAutospacing="1"/>
        <w:rPr>
          <w:rFonts w:ascii="Times New Roman" w:eastAsia="Times New Roman" w:hAnsi="Times New Roman"/>
          <w:b/>
          <w:i/>
          <w:color w:val="000000" w:themeColor="text1"/>
          <w:sz w:val="36"/>
          <w:szCs w:val="36"/>
          <w:u w:val="single"/>
        </w:rPr>
      </w:pPr>
      <w:r w:rsidRPr="00422297">
        <w:rPr>
          <w:rFonts w:ascii="Times New Roman" w:eastAsia="Times New Roman" w:hAnsi="Times New Roman"/>
          <w:b/>
          <w:i/>
          <w:color w:val="000000" w:themeColor="text1"/>
          <w:sz w:val="36"/>
          <w:szCs w:val="36"/>
          <w:u w:val="single"/>
        </w:rPr>
        <w:t>Français</w:t>
      </w:r>
    </w:p>
    <w:p w14:paraId="3BA11F88" w14:textId="77777777" w:rsidR="000E43CA" w:rsidRDefault="000E43CA" w:rsidP="000E43CA">
      <w:pPr>
        <w:spacing w:before="100" w:beforeAutospacing="1" w:after="100" w:afterAutospacing="1"/>
        <w:rPr>
          <w:rFonts w:ascii="Times New Roman" w:eastAsia="Times New Roman" w:hAnsi="Times New Roman"/>
          <w:color w:val="000000"/>
          <w:sz w:val="27"/>
          <w:szCs w:val="27"/>
        </w:rPr>
      </w:pPr>
      <w:r w:rsidRPr="00422297">
        <w:rPr>
          <w:rFonts w:ascii="Times New Roman" w:eastAsia="Times New Roman" w:hAnsi="Times New Roman"/>
          <w:b/>
          <w:i/>
          <w:color w:val="0070C0"/>
          <w:sz w:val="27"/>
          <w:szCs w:val="27"/>
          <w:u w:val="single"/>
        </w:rPr>
        <w:t>Le</w:t>
      </w:r>
      <w:r w:rsidRPr="006753EC">
        <w:rPr>
          <w:rFonts w:ascii="Times New Roman" w:eastAsia="Times New Roman" w:hAnsi="Times New Roman"/>
          <w:b/>
          <w:i/>
          <w:color w:val="0070C0"/>
          <w:sz w:val="27"/>
          <w:szCs w:val="27"/>
          <w:u w:val="single"/>
        </w:rPr>
        <w:t>cture</w:t>
      </w:r>
      <w:r>
        <w:rPr>
          <w:rFonts w:ascii="Times New Roman" w:eastAsia="Times New Roman" w:hAnsi="Times New Roman"/>
          <w:color w:val="000000"/>
          <w:sz w:val="27"/>
          <w:szCs w:val="27"/>
        </w:rPr>
        <w:t xml:space="preserve"> : Piston le dragon p.79 à 83 cahier B dans zigzag</w:t>
      </w:r>
    </w:p>
    <w:p w14:paraId="2F437AA6" w14:textId="77777777" w:rsidR="000E43CA" w:rsidRDefault="000E43CA" w:rsidP="000E43CA">
      <w:pPr>
        <w:spacing w:before="100" w:beforeAutospacing="1" w:after="100" w:afterAutospacing="1"/>
        <w:rPr>
          <w:rFonts w:ascii="Times New Roman" w:eastAsia="Times New Roman" w:hAnsi="Times New Roman"/>
          <w:color w:val="000000"/>
          <w:sz w:val="27"/>
          <w:szCs w:val="27"/>
        </w:rPr>
      </w:pPr>
      <w:r>
        <w:rPr>
          <w:rFonts w:ascii="Times New Roman" w:eastAsia="Times New Roman" w:hAnsi="Times New Roman"/>
          <w:color w:val="000000"/>
          <w:sz w:val="27"/>
          <w:szCs w:val="27"/>
        </w:rPr>
        <w:t>Voici le chemin pour récupérer le cahier zigzag B et le corrigé B</w:t>
      </w:r>
    </w:p>
    <w:p w14:paraId="4AC50EC4" w14:textId="77777777" w:rsidR="000E43CA" w:rsidRPr="00422297" w:rsidRDefault="000E43CA" w:rsidP="000E43CA">
      <w:pPr>
        <w:pStyle w:val="Paragraphedeliste"/>
        <w:numPr>
          <w:ilvl w:val="0"/>
          <w:numId w:val="41"/>
        </w:numPr>
        <w:spacing w:before="100" w:beforeAutospacing="1" w:after="100" w:afterAutospacing="1" w:line="240" w:lineRule="auto"/>
        <w:contextualSpacing/>
        <w:rPr>
          <w:rFonts w:ascii="Times New Roman" w:eastAsia="Times New Roman" w:hAnsi="Times New Roman" w:cs="Times New Roman"/>
          <w:color w:val="000000"/>
          <w:sz w:val="27"/>
          <w:szCs w:val="27"/>
          <w:lang w:eastAsia="fr-CA"/>
        </w:rPr>
      </w:pPr>
      <w:hyperlink r:id="rId12" w:history="1">
        <w:r>
          <w:rPr>
            <w:rStyle w:val="Lienhypertexte"/>
          </w:rPr>
          <w:t>https://www.pearsonerpi.com/fr/apprendre-et-enseigner-ou-que-vous-soyez/je-suis-parent</w:t>
        </w:r>
      </w:hyperlink>
    </w:p>
    <w:p w14:paraId="04D45497" w14:textId="77777777" w:rsidR="000E43CA" w:rsidRPr="00422297" w:rsidRDefault="000E43CA" w:rsidP="000E43CA">
      <w:pPr>
        <w:pStyle w:val="Paragraphedeliste"/>
        <w:numPr>
          <w:ilvl w:val="0"/>
          <w:numId w:val="41"/>
        </w:numPr>
        <w:spacing w:before="100" w:beforeAutospacing="1" w:after="100" w:afterAutospacing="1" w:line="240" w:lineRule="auto"/>
        <w:contextualSpacing/>
        <w:rPr>
          <w:rFonts w:ascii="Times New Roman" w:eastAsia="Times New Roman" w:hAnsi="Times New Roman" w:cs="Times New Roman"/>
          <w:color w:val="000000"/>
          <w:sz w:val="27"/>
          <w:szCs w:val="27"/>
          <w:lang w:eastAsia="fr-CA"/>
        </w:rPr>
      </w:pPr>
      <w:r>
        <w:t>4 ième année (français)</w:t>
      </w:r>
    </w:p>
    <w:p w14:paraId="60BDE119" w14:textId="77777777" w:rsidR="000E43CA" w:rsidRPr="00422297" w:rsidRDefault="000E43CA" w:rsidP="000E43CA">
      <w:pPr>
        <w:pStyle w:val="Paragraphedeliste"/>
        <w:numPr>
          <w:ilvl w:val="0"/>
          <w:numId w:val="41"/>
        </w:numPr>
        <w:spacing w:before="100" w:beforeAutospacing="1" w:after="100" w:afterAutospacing="1" w:line="240" w:lineRule="auto"/>
        <w:contextualSpacing/>
        <w:rPr>
          <w:rFonts w:ascii="Times New Roman" w:eastAsia="Times New Roman" w:hAnsi="Times New Roman" w:cs="Times New Roman"/>
          <w:color w:val="000000"/>
          <w:sz w:val="27"/>
          <w:szCs w:val="27"/>
          <w:lang w:eastAsia="fr-CA"/>
        </w:rPr>
      </w:pPr>
      <w:r>
        <w:t>Allez à ma bibliothèque virtuelle</w:t>
      </w:r>
    </w:p>
    <w:p w14:paraId="6F71576B" w14:textId="77777777" w:rsidR="000E43CA" w:rsidRPr="00422297" w:rsidRDefault="000E43CA" w:rsidP="000E43CA">
      <w:pPr>
        <w:pStyle w:val="Paragraphedeliste"/>
        <w:numPr>
          <w:ilvl w:val="0"/>
          <w:numId w:val="41"/>
        </w:numPr>
        <w:spacing w:before="100" w:beforeAutospacing="1" w:after="100" w:afterAutospacing="1" w:line="240" w:lineRule="auto"/>
        <w:contextualSpacing/>
        <w:rPr>
          <w:rFonts w:ascii="Times New Roman" w:eastAsia="Times New Roman" w:hAnsi="Times New Roman" w:cs="Times New Roman"/>
          <w:color w:val="000000"/>
          <w:sz w:val="27"/>
          <w:szCs w:val="27"/>
          <w:lang w:eastAsia="fr-CA"/>
        </w:rPr>
      </w:pPr>
      <w:r>
        <w:t>Trouvez zigzag 4 B en bas complètement et son corrigé</w:t>
      </w:r>
    </w:p>
    <w:p w14:paraId="6A338DD1" w14:textId="77777777" w:rsidR="000E43CA" w:rsidRPr="00422297" w:rsidRDefault="000E43CA" w:rsidP="000E43CA">
      <w:pPr>
        <w:pStyle w:val="Paragraphedeliste"/>
        <w:spacing w:before="100" w:beforeAutospacing="1" w:after="100" w:afterAutospacing="1" w:line="240" w:lineRule="auto"/>
        <w:ind w:left="564"/>
        <w:rPr>
          <w:rFonts w:ascii="Times New Roman" w:eastAsia="Times New Roman" w:hAnsi="Times New Roman" w:cs="Times New Roman"/>
          <w:color w:val="000000"/>
          <w:sz w:val="27"/>
          <w:szCs w:val="27"/>
          <w:lang w:eastAsia="fr-CA"/>
        </w:rPr>
      </w:pPr>
    </w:p>
    <w:p w14:paraId="56D48522" w14:textId="77777777" w:rsidR="000E43CA" w:rsidRPr="00422297" w:rsidRDefault="000E43CA" w:rsidP="000E43CA">
      <w:pPr>
        <w:spacing w:before="100" w:beforeAutospacing="1" w:after="100" w:afterAutospacing="1"/>
        <w:rPr>
          <w:rFonts w:ascii="Times New Roman" w:eastAsia="Times New Roman" w:hAnsi="Times New Roman"/>
          <w:color w:val="000000"/>
          <w:sz w:val="27"/>
          <w:szCs w:val="27"/>
        </w:rPr>
      </w:pPr>
      <w:r w:rsidRPr="00422297">
        <w:rPr>
          <w:rFonts w:ascii="Times New Roman" w:eastAsia="Times New Roman" w:hAnsi="Times New Roman"/>
          <w:b/>
          <w:i/>
          <w:color w:val="0070C0"/>
          <w:sz w:val="27"/>
          <w:szCs w:val="27"/>
          <w:u w:val="single"/>
        </w:rPr>
        <w:t>Écritur</w:t>
      </w:r>
      <w:r w:rsidRPr="006753EC">
        <w:rPr>
          <w:rFonts w:ascii="Times New Roman" w:eastAsia="Times New Roman" w:hAnsi="Times New Roman"/>
          <w:b/>
          <w:i/>
          <w:color w:val="0070C0"/>
          <w:sz w:val="27"/>
          <w:szCs w:val="27"/>
          <w:u w:val="single"/>
        </w:rPr>
        <w:t>e</w:t>
      </w:r>
      <w:r>
        <w:rPr>
          <w:rFonts w:ascii="Times New Roman" w:eastAsia="Times New Roman" w:hAnsi="Times New Roman"/>
          <w:color w:val="000000"/>
          <w:sz w:val="27"/>
          <w:szCs w:val="27"/>
        </w:rPr>
        <w:t xml:space="preserve"> : Décrire une endroit (voir document)</w:t>
      </w:r>
    </w:p>
    <w:p w14:paraId="32044D02" w14:textId="77777777" w:rsidR="000E43CA" w:rsidRPr="00422297" w:rsidRDefault="000E43CA" w:rsidP="000E43CA">
      <w:pPr>
        <w:spacing w:before="100" w:beforeAutospacing="1" w:after="100" w:afterAutospacing="1"/>
        <w:rPr>
          <w:rFonts w:ascii="Times New Roman" w:eastAsia="Times New Roman" w:hAnsi="Times New Roman"/>
          <w:color w:val="000000"/>
          <w:sz w:val="27"/>
          <w:szCs w:val="27"/>
        </w:rPr>
      </w:pPr>
      <w:r w:rsidRPr="00422297">
        <w:rPr>
          <w:rFonts w:ascii="Times New Roman" w:eastAsia="Times New Roman" w:hAnsi="Times New Roman"/>
          <w:color w:val="000000"/>
          <w:sz w:val="27"/>
          <w:szCs w:val="27"/>
        </w:rPr>
        <w:t>Dictée : Sur la chaîne de Télé-Québec, il y a des dictées en direct pour le 2e cycle du primaire animées par les Cochons Dingues les lundis et mercredis à 10h. Tu peux aussi les retrouver sur le site : https://zonevideo.telequebec.tv/media/45872/dictee/cochon-dingue</w:t>
      </w:r>
    </w:p>
    <w:p w14:paraId="6A0B0F87" w14:textId="77777777" w:rsidR="000E43CA" w:rsidRDefault="000E43CA" w:rsidP="000E43CA">
      <w:pPr>
        <w:spacing w:before="100" w:beforeAutospacing="1" w:after="100" w:afterAutospacing="1"/>
        <w:rPr>
          <w:rFonts w:ascii="Times New Roman" w:eastAsia="Times New Roman" w:hAnsi="Times New Roman"/>
          <w:b/>
          <w:i/>
          <w:color w:val="0070C0"/>
          <w:sz w:val="27"/>
          <w:szCs w:val="27"/>
          <w:u w:val="single"/>
        </w:rPr>
      </w:pPr>
    </w:p>
    <w:p w14:paraId="455FAB06" w14:textId="77777777" w:rsidR="000E43CA" w:rsidRPr="00422297" w:rsidRDefault="000E43CA" w:rsidP="000E43CA">
      <w:pPr>
        <w:spacing w:before="100" w:beforeAutospacing="1" w:after="100" w:afterAutospacing="1"/>
        <w:rPr>
          <w:rFonts w:ascii="Times New Roman" w:eastAsia="Times New Roman" w:hAnsi="Times New Roman"/>
          <w:color w:val="000000"/>
          <w:sz w:val="27"/>
          <w:szCs w:val="27"/>
        </w:rPr>
      </w:pPr>
      <w:r w:rsidRPr="00422297">
        <w:rPr>
          <w:rFonts w:ascii="Times New Roman" w:eastAsia="Times New Roman" w:hAnsi="Times New Roman"/>
          <w:b/>
          <w:i/>
          <w:color w:val="0070C0"/>
          <w:sz w:val="27"/>
          <w:szCs w:val="27"/>
          <w:u w:val="single"/>
        </w:rPr>
        <w:t>Mathématiques</w:t>
      </w:r>
      <w:r>
        <w:rPr>
          <w:rFonts w:ascii="Times New Roman" w:eastAsia="Times New Roman" w:hAnsi="Times New Roman"/>
          <w:color w:val="000000"/>
          <w:sz w:val="27"/>
          <w:szCs w:val="27"/>
        </w:rPr>
        <w:t> : Nous te proposons des problèmes sur les fractions (voir document)</w:t>
      </w:r>
    </w:p>
    <w:p w14:paraId="0230DE20" w14:textId="77777777" w:rsidR="000E43CA" w:rsidRPr="00422297" w:rsidRDefault="000E43CA" w:rsidP="000E43CA">
      <w:pPr>
        <w:spacing w:before="100" w:beforeAutospacing="1" w:after="100" w:afterAutospacing="1"/>
        <w:rPr>
          <w:rFonts w:ascii="Times New Roman" w:eastAsia="Times New Roman" w:hAnsi="Times New Roman"/>
          <w:color w:val="000000"/>
          <w:sz w:val="27"/>
          <w:szCs w:val="27"/>
        </w:rPr>
      </w:pPr>
      <w:r w:rsidRPr="00422297">
        <w:rPr>
          <w:rFonts w:ascii="Times New Roman" w:eastAsia="Times New Roman" w:hAnsi="Times New Roman"/>
          <w:color w:val="000000"/>
          <w:sz w:val="27"/>
          <w:szCs w:val="27"/>
        </w:rPr>
        <w:t>Dans le document de résolution de problème</w:t>
      </w:r>
      <w:r>
        <w:rPr>
          <w:rFonts w:ascii="Times New Roman" w:eastAsia="Times New Roman" w:hAnsi="Times New Roman"/>
          <w:color w:val="000000"/>
          <w:sz w:val="27"/>
          <w:szCs w:val="27"/>
        </w:rPr>
        <w:t xml:space="preserve"> (envoyé la semaine dernière)</w:t>
      </w:r>
      <w:r w:rsidRPr="00422297">
        <w:rPr>
          <w:rFonts w:ascii="Times New Roman" w:eastAsia="Times New Roman" w:hAnsi="Times New Roman"/>
          <w:color w:val="000000"/>
          <w:sz w:val="27"/>
          <w:szCs w:val="27"/>
        </w:rPr>
        <w:t xml:space="preserve">, nous te proposons de </w:t>
      </w:r>
      <w:r>
        <w:rPr>
          <w:rFonts w:ascii="Times New Roman" w:eastAsia="Times New Roman" w:hAnsi="Times New Roman"/>
          <w:color w:val="000000"/>
          <w:sz w:val="27"/>
          <w:szCs w:val="27"/>
        </w:rPr>
        <w:t>faire 3 problèmes par semaine</w:t>
      </w:r>
    </w:p>
    <w:p w14:paraId="7548621C" w14:textId="5F42DA98" w:rsidR="000E43CA" w:rsidRPr="00480C71" w:rsidRDefault="000E43CA" w:rsidP="000E43CA">
      <w:pPr>
        <w:spacing w:before="100" w:beforeAutospacing="1" w:after="100" w:afterAutospacing="1"/>
        <w:rPr>
          <w:rFonts w:ascii="Times New Roman" w:eastAsia="Times New Roman" w:hAnsi="Times New Roman"/>
          <w:color w:val="0070C0"/>
          <w:sz w:val="27"/>
          <w:szCs w:val="27"/>
        </w:rPr>
      </w:pPr>
      <w:r>
        <w:rPr>
          <w:rFonts w:ascii="Times New Roman" w:eastAsia="Times New Roman" w:hAnsi="Times New Roman"/>
          <w:color w:val="0070C0"/>
          <w:sz w:val="27"/>
          <w:szCs w:val="27"/>
        </w:rPr>
        <w:t>PS : Tous les documents seront également déposés via Mosaik afin d’éviter le même problème que la semaine dernière.</w:t>
      </w:r>
    </w:p>
    <w:p w14:paraId="0F3A55E5" w14:textId="7E1392AC" w:rsidR="000E43CA" w:rsidRPr="00480C71" w:rsidRDefault="000E43CA" w:rsidP="00480C71">
      <w:pPr>
        <w:spacing w:before="100" w:beforeAutospacing="1" w:after="100" w:afterAutospacing="1"/>
        <w:rPr>
          <w:rFonts w:ascii="Times New Roman" w:eastAsia="Times New Roman" w:hAnsi="Times New Roman"/>
          <w:color w:val="000000"/>
          <w:sz w:val="27"/>
          <w:szCs w:val="27"/>
        </w:rPr>
      </w:pPr>
      <w:r>
        <w:rPr>
          <w:rFonts w:ascii="Times New Roman" w:eastAsia="Times New Roman" w:hAnsi="Times New Roman"/>
          <w:noProof/>
          <w:color w:val="000000"/>
          <w:sz w:val="27"/>
          <w:szCs w:val="27"/>
        </w:rPr>
        <w:drawing>
          <wp:inline distT="0" distB="0" distL="0" distR="0" wp14:anchorId="5185F9E3" wp14:editId="70EB50DF">
            <wp:extent cx="2529840" cy="879069"/>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ou14133227020253_gros[1].gif"/>
                    <pic:cNvPicPr/>
                  </pic:nvPicPr>
                  <pic:blipFill>
                    <a:blip r:embed="rId13">
                      <a:extLst>
                        <a:ext uri="{28A0092B-C50C-407E-A947-70E740481C1C}">
                          <a14:useLocalDpi xmlns:a14="http://schemas.microsoft.com/office/drawing/2010/main" val="0"/>
                        </a:ext>
                      </a:extLst>
                    </a:blip>
                    <a:stretch>
                      <a:fillRect/>
                    </a:stretch>
                  </pic:blipFill>
                  <pic:spPr>
                    <a:xfrm>
                      <a:off x="0" y="0"/>
                      <a:ext cx="2579801" cy="896430"/>
                    </a:xfrm>
                    <a:prstGeom prst="rect">
                      <a:avLst/>
                    </a:prstGeom>
                  </pic:spPr>
                </pic:pic>
              </a:graphicData>
            </a:graphic>
          </wp:inline>
        </w:drawing>
      </w:r>
    </w:p>
    <w:p w14:paraId="0A4F5125" w14:textId="6981E640" w:rsidR="000E43CA" w:rsidRDefault="000E43CA"/>
    <w:p w14:paraId="3B08EFB5" w14:textId="77777777" w:rsidR="000E43CA" w:rsidRPr="000E43CA" w:rsidRDefault="000E43CA" w:rsidP="000E43CA">
      <w:pPr>
        <w:tabs>
          <w:tab w:val="center" w:pos="6467"/>
          <w:tab w:val="center" w:pos="13385"/>
        </w:tabs>
        <w:spacing w:line="259" w:lineRule="auto"/>
        <w:rPr>
          <w:rFonts w:ascii="Calibri" w:eastAsia="Calibri" w:hAnsi="Calibri" w:cs="Calibri"/>
          <w:b/>
          <w:color w:val="FFFFFF"/>
          <w:sz w:val="72"/>
          <w:szCs w:val="22"/>
          <w:lang w:val="fr-CA"/>
        </w:rPr>
      </w:pPr>
      <w:r w:rsidRPr="000E43CA">
        <w:rPr>
          <w:rFonts w:ascii="Calibri" w:eastAsia="Calibri" w:hAnsi="Calibri" w:cs="Calibri"/>
          <w:noProof/>
          <w:color w:val="000000"/>
          <w:szCs w:val="22"/>
          <w:lang w:val="fr-CA"/>
        </w:rPr>
        <mc:AlternateContent>
          <mc:Choice Requires="wpg">
            <w:drawing>
              <wp:anchor distT="0" distB="0" distL="114300" distR="114300" simplePos="0" relativeHeight="251687424" behindDoc="1" locked="0" layoutInCell="1" allowOverlap="1" wp14:anchorId="04BAFE32" wp14:editId="14B667E8">
                <wp:simplePos x="0" y="0"/>
                <wp:positionH relativeFrom="column">
                  <wp:posOffset>-914399</wp:posOffset>
                </wp:positionH>
                <wp:positionV relativeFrom="paragraph">
                  <wp:posOffset>-154993</wp:posOffset>
                </wp:positionV>
                <wp:extent cx="8534400" cy="866775"/>
                <wp:effectExtent l="0" t="0" r="0" b="0"/>
                <wp:wrapNone/>
                <wp:docPr id="5651" name="Group 5651"/>
                <wp:cNvGraphicFramePr/>
                <a:graphic xmlns:a="http://schemas.openxmlformats.org/drawingml/2006/main">
                  <a:graphicData uri="http://schemas.microsoft.com/office/word/2010/wordprocessingGroup">
                    <wpg:wgp>
                      <wpg:cNvGrpSpPr/>
                      <wpg:grpSpPr>
                        <a:xfrm>
                          <a:off x="0" y="0"/>
                          <a:ext cx="8534400" cy="866775"/>
                          <a:chOff x="0" y="0"/>
                          <a:chExt cx="8534400" cy="866775"/>
                        </a:xfrm>
                      </wpg:grpSpPr>
                      <wps:wsp>
                        <wps:cNvPr id="5722" name="Shape 5722"/>
                        <wps:cNvSpPr/>
                        <wps:spPr>
                          <a:xfrm>
                            <a:off x="0" y="0"/>
                            <a:ext cx="8534400" cy="723900"/>
                          </a:xfrm>
                          <a:custGeom>
                            <a:avLst/>
                            <a:gdLst/>
                            <a:ahLst/>
                            <a:cxnLst/>
                            <a:rect l="0" t="0" r="0" b="0"/>
                            <a:pathLst>
                              <a:path w="8534400" h="723900">
                                <a:moveTo>
                                  <a:pt x="0" y="0"/>
                                </a:moveTo>
                                <a:lnTo>
                                  <a:pt x="8534400" y="0"/>
                                </a:lnTo>
                                <a:lnTo>
                                  <a:pt x="8534400" y="723900"/>
                                </a:lnTo>
                                <a:lnTo>
                                  <a:pt x="0" y="723900"/>
                                </a:lnTo>
                                <a:lnTo>
                                  <a:pt x="0" y="0"/>
                                </a:lnTo>
                              </a:path>
                            </a:pathLst>
                          </a:custGeom>
                          <a:solidFill>
                            <a:srgbClr val="000000"/>
                          </a:solidFill>
                          <a:ln w="0" cap="flat">
                            <a:noFill/>
                            <a:miter lim="127000"/>
                          </a:ln>
                          <a:effectLst/>
                        </wps:spPr>
                        <wps:bodyPr/>
                      </wps:wsp>
                      <pic:pic xmlns:pic="http://schemas.openxmlformats.org/drawingml/2006/picture">
                        <pic:nvPicPr>
                          <pic:cNvPr id="1414" name="Picture 1414"/>
                          <pic:cNvPicPr/>
                        </pic:nvPicPr>
                        <pic:blipFill>
                          <a:blip r:embed="rId14"/>
                          <a:stretch>
                            <a:fillRect/>
                          </a:stretch>
                        </pic:blipFill>
                        <pic:spPr>
                          <a:xfrm>
                            <a:off x="2328672" y="49530"/>
                            <a:ext cx="5396485" cy="800100"/>
                          </a:xfrm>
                          <a:prstGeom prst="rect">
                            <a:avLst/>
                          </a:prstGeom>
                        </pic:spPr>
                      </pic:pic>
                      <wps:wsp>
                        <wps:cNvPr id="5723" name="Shape 5723"/>
                        <wps:cNvSpPr/>
                        <wps:spPr>
                          <a:xfrm>
                            <a:off x="0" y="781050"/>
                            <a:ext cx="8534400" cy="85725"/>
                          </a:xfrm>
                          <a:custGeom>
                            <a:avLst/>
                            <a:gdLst/>
                            <a:ahLst/>
                            <a:cxnLst/>
                            <a:rect l="0" t="0" r="0" b="0"/>
                            <a:pathLst>
                              <a:path w="8534400" h="85725">
                                <a:moveTo>
                                  <a:pt x="0" y="0"/>
                                </a:moveTo>
                                <a:lnTo>
                                  <a:pt x="8534400" y="0"/>
                                </a:lnTo>
                                <a:lnTo>
                                  <a:pt x="8534400" y="85725"/>
                                </a:lnTo>
                                <a:lnTo>
                                  <a:pt x="0" y="85725"/>
                                </a:lnTo>
                                <a:lnTo>
                                  <a:pt x="0" y="0"/>
                                </a:lnTo>
                              </a:path>
                            </a:pathLst>
                          </a:custGeom>
                          <a:solidFill>
                            <a:srgbClr val="000000"/>
                          </a:solidFill>
                          <a:ln w="0" cap="flat">
                            <a:noFill/>
                            <a:miter lim="127000"/>
                          </a:ln>
                          <a:effectLst/>
                        </wps:spPr>
                        <wps:bodyPr/>
                      </wps:wsp>
                    </wpg:wgp>
                  </a:graphicData>
                </a:graphic>
              </wp:anchor>
            </w:drawing>
          </mc:Choice>
          <mc:Fallback>
            <w:pict>
              <v:group w14:anchorId="4758FD18" id="Group 5651" o:spid="_x0000_s1026" style="position:absolute;margin-left:-1in;margin-top:-12.2pt;width:672pt;height:68.25pt;z-index:-251629056" coordsize="85344,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">
                <v:shape id="Shape 5722" o:spid="_x0000_s1027" style="position:absolute;width:85344;height:7239;visibility:visible;mso-wrap-style:square;v-text-anchor:top" coordsize="853440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" path="m,l8534400,r,723900l,723900,,e" fillcolor="black" stroked="f" strokeweight="0">
                  <v:stroke miterlimit="83231f" joinstyle="miter"/>
                  <v:path arrowok="t" textboxrect="0,0,8534400,7239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4" o:spid="_x0000_s1028" type="#_x0000_t75" style="position:absolute;left:23286;top:495;width:53965;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">
                  <v:imagedata r:id="rId15" o:title=""/>
                </v:shape>
                <v:shape id="Shape 5723" o:spid="_x0000_s1029" style="position:absolute;top:7810;width:85344;height:857;visibility:visible;mso-wrap-style:square;v-text-anchor:top" coordsize="85344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" path="m,l8534400,r,85725l,85725,,e" fillcolor="black" stroked="f" strokeweight="0">
                  <v:stroke miterlimit="83231f" joinstyle="miter"/>
                  <v:path arrowok="t" textboxrect="0,0,8534400,85725"/>
                </v:shape>
              </v:group>
            </w:pict>
          </mc:Fallback>
        </mc:AlternateContent>
      </w:r>
      <w:r w:rsidRPr="000E43CA">
        <w:rPr>
          <w:rFonts w:ascii="Calibri" w:eastAsia="Calibri" w:hAnsi="Calibri" w:cs="Calibri"/>
          <w:color w:val="000000"/>
          <w:szCs w:val="22"/>
          <w:lang w:val="fr-CA"/>
        </w:rPr>
        <w:tab/>
      </w:r>
      <w:r w:rsidRPr="000E43CA">
        <w:rPr>
          <w:rFonts w:ascii="Calibri" w:eastAsia="Calibri" w:hAnsi="Calibri" w:cs="Calibri"/>
          <w:b/>
          <w:color w:val="FFFFFF"/>
          <w:sz w:val="72"/>
          <w:szCs w:val="22"/>
          <w:lang w:val="fr-CA"/>
        </w:rPr>
        <w:t xml:space="preserve">Mon </w:t>
      </w:r>
      <w:r w:rsidRPr="000E43CA">
        <w:rPr>
          <w:rFonts w:ascii="Calibri" w:eastAsia="Calibri" w:hAnsi="Calibri" w:cs="Calibri"/>
          <w:b/>
          <w:color w:val="7030A0"/>
          <w:sz w:val="72"/>
          <w:szCs w:val="22"/>
          <w:lang w:val="fr-CA"/>
        </w:rPr>
        <w:t>a</w:t>
      </w:r>
      <w:r w:rsidRPr="000E43CA">
        <w:rPr>
          <w:rFonts w:ascii="Calibri" w:eastAsia="Calibri" w:hAnsi="Calibri" w:cs="Calibri"/>
          <w:b/>
          <w:color w:val="00B0F0"/>
          <w:sz w:val="72"/>
          <w:szCs w:val="22"/>
          <w:lang w:val="fr-CA"/>
        </w:rPr>
        <w:t>r</w:t>
      </w:r>
      <w:r w:rsidRPr="000E43CA">
        <w:rPr>
          <w:rFonts w:ascii="Calibri" w:eastAsia="Calibri" w:hAnsi="Calibri" w:cs="Calibri"/>
          <w:b/>
          <w:color w:val="00FFFF"/>
          <w:sz w:val="72"/>
          <w:szCs w:val="22"/>
          <w:lang w:val="fr-CA"/>
        </w:rPr>
        <w:t>c</w:t>
      </w:r>
      <w:r w:rsidRPr="000E43CA">
        <w:rPr>
          <w:rFonts w:ascii="Calibri" w:eastAsia="Calibri" w:hAnsi="Calibri" w:cs="Calibri"/>
          <w:b/>
          <w:color w:val="00B0F0"/>
          <w:sz w:val="72"/>
          <w:szCs w:val="22"/>
          <w:lang w:val="fr-CA"/>
        </w:rPr>
        <w:t>-</w:t>
      </w:r>
      <w:r w:rsidRPr="000E43CA">
        <w:rPr>
          <w:rFonts w:ascii="Calibri" w:eastAsia="Calibri" w:hAnsi="Calibri" w:cs="Calibri"/>
          <w:b/>
          <w:color w:val="00B050"/>
          <w:sz w:val="72"/>
          <w:szCs w:val="22"/>
          <w:lang w:val="fr-CA"/>
        </w:rPr>
        <w:t>e</w:t>
      </w:r>
      <w:r w:rsidRPr="000E43CA">
        <w:rPr>
          <w:rFonts w:ascii="Calibri" w:eastAsia="Calibri" w:hAnsi="Calibri" w:cs="Calibri"/>
          <w:b/>
          <w:color w:val="92D050"/>
          <w:sz w:val="72"/>
          <w:szCs w:val="22"/>
          <w:lang w:val="fr-CA"/>
        </w:rPr>
        <w:t>n</w:t>
      </w:r>
      <w:r w:rsidRPr="000E43CA">
        <w:rPr>
          <w:rFonts w:ascii="Calibri" w:eastAsia="Calibri" w:hAnsi="Calibri" w:cs="Calibri"/>
          <w:b/>
          <w:color w:val="FFFF00"/>
          <w:sz w:val="72"/>
          <w:szCs w:val="22"/>
          <w:lang w:val="fr-CA"/>
        </w:rPr>
        <w:t>-</w:t>
      </w:r>
      <w:r w:rsidRPr="000E43CA">
        <w:rPr>
          <w:rFonts w:ascii="Calibri" w:eastAsia="Calibri" w:hAnsi="Calibri" w:cs="Calibri"/>
          <w:b/>
          <w:color w:val="FFC000"/>
          <w:sz w:val="72"/>
          <w:szCs w:val="22"/>
          <w:lang w:val="fr-CA"/>
        </w:rPr>
        <w:t>c</w:t>
      </w:r>
      <w:r w:rsidRPr="000E43CA">
        <w:rPr>
          <w:rFonts w:ascii="Calibri" w:eastAsia="Calibri" w:hAnsi="Calibri" w:cs="Calibri"/>
          <w:b/>
          <w:color w:val="FF6600"/>
          <w:sz w:val="72"/>
          <w:szCs w:val="22"/>
          <w:lang w:val="fr-CA"/>
        </w:rPr>
        <w:t>i</w:t>
      </w:r>
      <w:r w:rsidRPr="000E43CA">
        <w:rPr>
          <w:rFonts w:ascii="Calibri" w:eastAsia="Calibri" w:hAnsi="Calibri" w:cs="Calibri"/>
          <w:b/>
          <w:color w:val="FF0000"/>
          <w:sz w:val="72"/>
          <w:szCs w:val="22"/>
          <w:lang w:val="fr-CA"/>
        </w:rPr>
        <w:t>e</w:t>
      </w:r>
      <w:r w:rsidRPr="000E43CA">
        <w:rPr>
          <w:rFonts w:ascii="Calibri" w:eastAsia="Calibri" w:hAnsi="Calibri" w:cs="Calibri"/>
          <w:b/>
          <w:color w:val="C00000"/>
          <w:sz w:val="72"/>
          <w:szCs w:val="22"/>
          <w:lang w:val="fr-CA"/>
        </w:rPr>
        <w:t>l</w:t>
      </w:r>
      <w:r w:rsidRPr="000E43CA">
        <w:rPr>
          <w:rFonts w:ascii="Calibri" w:eastAsia="Calibri" w:hAnsi="Calibri" w:cs="Calibri"/>
          <w:b/>
          <w:color w:val="000000"/>
          <w:sz w:val="72"/>
          <w:szCs w:val="22"/>
          <w:lang w:val="fr-CA"/>
        </w:rPr>
        <w:t xml:space="preserve"> </w:t>
      </w:r>
      <w:r w:rsidRPr="000E43CA">
        <w:rPr>
          <w:rFonts w:ascii="Calibri" w:eastAsia="Calibri" w:hAnsi="Calibri" w:cs="Calibri"/>
          <w:b/>
          <w:color w:val="FFFFFF"/>
          <w:sz w:val="72"/>
          <w:szCs w:val="22"/>
          <w:lang w:val="fr-CA"/>
        </w:rPr>
        <w:t>de lecture</w:t>
      </w:r>
      <w:r w:rsidRPr="000E43CA">
        <w:rPr>
          <w:rFonts w:ascii="Calibri" w:eastAsia="Calibri" w:hAnsi="Calibri" w:cs="Calibri"/>
          <w:color w:val="FFFFFF"/>
          <w:szCs w:val="22"/>
          <w:lang w:val="fr-CA"/>
        </w:rPr>
        <w:t xml:space="preserve"> </w:t>
      </w:r>
      <w:r w:rsidRPr="000E43CA">
        <w:rPr>
          <w:rFonts w:ascii="Calibri" w:eastAsia="Calibri" w:hAnsi="Calibri" w:cs="Calibri"/>
          <w:color w:val="FFFFFF"/>
          <w:szCs w:val="22"/>
          <w:lang w:val="fr-CA"/>
        </w:rPr>
        <w:tab/>
      </w:r>
      <w:r w:rsidRPr="000E43CA">
        <w:rPr>
          <w:rFonts w:ascii="Calibri" w:eastAsia="Calibri" w:hAnsi="Calibri" w:cs="Calibri"/>
          <w:b/>
          <w:noProof/>
          <w:color w:val="FFFFFF"/>
          <w:sz w:val="72"/>
          <w:szCs w:val="22"/>
          <w:lang w:val="fr-CA"/>
        </w:rPr>
        <w:drawing>
          <wp:inline distT="0" distB="0" distL="0" distR="0" wp14:anchorId="34BCFB69" wp14:editId="5105B399">
            <wp:extent cx="856615" cy="838111"/>
            <wp:effectExtent l="0" t="0" r="0" b="0"/>
            <wp:docPr id="1432" name="Picture 1432"/>
            <wp:cNvGraphicFramePr/>
            <a:graphic xmlns:a="http://schemas.openxmlformats.org/drawingml/2006/main">
              <a:graphicData uri="http://schemas.openxmlformats.org/drawingml/2006/picture">
                <pic:pic xmlns:pic="http://schemas.openxmlformats.org/drawingml/2006/picture">
                  <pic:nvPicPr>
                    <pic:cNvPr id="1432" name="Picture 1432"/>
                    <pic:cNvPicPr/>
                  </pic:nvPicPr>
                  <pic:blipFill>
                    <a:blip r:embed="rId16"/>
                    <a:stretch>
                      <a:fillRect/>
                    </a:stretch>
                  </pic:blipFill>
                  <pic:spPr>
                    <a:xfrm>
                      <a:off x="0" y="0"/>
                      <a:ext cx="856615" cy="838111"/>
                    </a:xfrm>
                    <a:prstGeom prst="rect">
                      <a:avLst/>
                    </a:prstGeom>
                  </pic:spPr>
                </pic:pic>
              </a:graphicData>
            </a:graphic>
          </wp:inline>
        </w:drawing>
      </w:r>
    </w:p>
    <w:p w14:paraId="60E0BF67" w14:textId="06084784" w:rsidR="000E43CA" w:rsidRPr="000E43CA" w:rsidRDefault="000E43CA" w:rsidP="000E43CA">
      <w:pPr>
        <w:spacing w:line="259" w:lineRule="auto"/>
        <w:ind w:left="219"/>
        <w:jc w:val="center"/>
        <w:rPr>
          <w:rFonts w:ascii="Calibri" w:eastAsia="Calibri" w:hAnsi="Calibri" w:cs="Calibri"/>
          <w:b/>
          <w:color w:val="FFFFFF"/>
          <w:sz w:val="72"/>
          <w:szCs w:val="22"/>
          <w:lang w:val="fr-CA"/>
        </w:rPr>
      </w:pPr>
      <w:r w:rsidRPr="000E43CA">
        <w:rPr>
          <w:rFonts w:ascii="Calibri" w:eastAsia="Calibri" w:hAnsi="Calibri" w:cs="Calibri"/>
          <w:b/>
          <w:noProof/>
          <w:color w:val="FFFFFF"/>
          <w:sz w:val="72"/>
          <w:szCs w:val="22"/>
          <w:lang w:val="fr-CA"/>
        </w:rPr>
        <w:drawing>
          <wp:inline distT="0" distB="0" distL="0" distR="0" wp14:anchorId="06AC3BDE" wp14:editId="1179717A">
            <wp:extent cx="6400800" cy="3038218"/>
            <wp:effectExtent l="0" t="0" r="0" b="0"/>
            <wp:docPr id="5701" name="Picture 5701"/>
            <wp:cNvGraphicFramePr/>
            <a:graphic xmlns:a="http://schemas.openxmlformats.org/drawingml/2006/main">
              <a:graphicData uri="http://schemas.openxmlformats.org/drawingml/2006/picture">
                <pic:pic xmlns:pic="http://schemas.openxmlformats.org/drawingml/2006/picture">
                  <pic:nvPicPr>
                    <pic:cNvPr id="5701" name="Picture 5701"/>
                    <pic:cNvPicPr/>
                  </pic:nvPicPr>
                  <pic:blipFill>
                    <a:blip r:embed="rId17"/>
                    <a:stretch>
                      <a:fillRect/>
                    </a:stretch>
                  </pic:blipFill>
                  <pic:spPr>
                    <a:xfrm>
                      <a:off x="0" y="0"/>
                      <a:ext cx="6400800" cy="3038218"/>
                    </a:xfrm>
                    <a:prstGeom prst="rect">
                      <a:avLst/>
                    </a:prstGeom>
                  </pic:spPr>
                </pic:pic>
              </a:graphicData>
            </a:graphic>
          </wp:inline>
        </w:drawing>
      </w:r>
      <w:r w:rsidRPr="000E43CA">
        <w:rPr>
          <w:rFonts w:ascii="Calibri" w:eastAsia="Calibri" w:hAnsi="Calibri" w:cs="Calibri"/>
          <w:b/>
          <w:color w:val="000000"/>
          <w:sz w:val="72"/>
          <w:szCs w:val="22"/>
          <w:lang w:val="fr-CA"/>
        </w:rPr>
        <w:t xml:space="preserve"> </w:t>
      </w:r>
    </w:p>
    <w:p w14:paraId="291BCBA7" w14:textId="49B2B8CA" w:rsidR="000E43CA" w:rsidRPr="000E43CA" w:rsidRDefault="000E43CA" w:rsidP="000E43CA">
      <w:pPr>
        <w:spacing w:line="259" w:lineRule="auto"/>
        <w:ind w:left="-632" w:right="-616"/>
        <w:rPr>
          <w:rFonts w:ascii="Calibri" w:eastAsia="Calibri" w:hAnsi="Calibri" w:cs="Calibri"/>
          <w:b/>
          <w:color w:val="FFFFFF"/>
          <w:sz w:val="72"/>
          <w:szCs w:val="22"/>
          <w:lang w:val="fr-CA"/>
        </w:rPr>
      </w:pPr>
    </w:p>
    <w:p w14:paraId="2A609B76" w14:textId="77777777" w:rsidR="000E43CA" w:rsidRPr="000E43CA" w:rsidRDefault="000E43CA" w:rsidP="000E43CA">
      <w:pPr>
        <w:tabs>
          <w:tab w:val="center" w:pos="6249"/>
        </w:tabs>
        <w:spacing w:line="259" w:lineRule="auto"/>
        <w:ind w:left="-15"/>
        <w:rPr>
          <w:rFonts w:ascii="Calibri" w:eastAsia="Calibri" w:hAnsi="Calibri" w:cs="Calibri"/>
          <w:b/>
          <w:color w:val="FFFFFF"/>
          <w:sz w:val="72"/>
          <w:szCs w:val="22"/>
          <w:lang w:val="fr-CA"/>
        </w:rPr>
      </w:pPr>
      <w:r w:rsidRPr="000E43CA">
        <w:rPr>
          <w:rFonts w:ascii="Calibri" w:eastAsia="Calibri" w:hAnsi="Calibri" w:cs="Calibri"/>
          <w:noProof/>
          <w:color w:val="000000"/>
          <w:szCs w:val="22"/>
          <w:lang w:val="fr-CA"/>
        </w:rPr>
        <mc:AlternateContent>
          <mc:Choice Requires="wpg">
            <w:drawing>
              <wp:anchor distT="0" distB="0" distL="114300" distR="114300" simplePos="0" relativeHeight="251688448" behindDoc="1" locked="0" layoutInCell="1" allowOverlap="1" wp14:anchorId="1BBA457C" wp14:editId="540856D3">
                <wp:simplePos x="0" y="0"/>
                <wp:positionH relativeFrom="column">
                  <wp:posOffset>-914399</wp:posOffset>
                </wp:positionH>
                <wp:positionV relativeFrom="paragraph">
                  <wp:posOffset>-159373</wp:posOffset>
                </wp:positionV>
                <wp:extent cx="8534400" cy="866775"/>
                <wp:effectExtent l="0" t="0" r="0" b="0"/>
                <wp:wrapNone/>
                <wp:docPr id="5609" name="Group 5609"/>
                <wp:cNvGraphicFramePr/>
                <a:graphic xmlns:a="http://schemas.openxmlformats.org/drawingml/2006/main">
                  <a:graphicData uri="http://schemas.microsoft.com/office/word/2010/wordprocessingGroup">
                    <wpg:wgp>
                      <wpg:cNvGrpSpPr/>
                      <wpg:grpSpPr>
                        <a:xfrm>
                          <a:off x="0" y="0"/>
                          <a:ext cx="8534400" cy="866775"/>
                          <a:chOff x="0" y="0"/>
                          <a:chExt cx="8534400" cy="866775"/>
                        </a:xfrm>
                      </wpg:grpSpPr>
                      <wps:wsp>
                        <wps:cNvPr id="5726" name="Shape 5726"/>
                        <wps:cNvSpPr/>
                        <wps:spPr>
                          <a:xfrm>
                            <a:off x="0" y="0"/>
                            <a:ext cx="8534400" cy="723900"/>
                          </a:xfrm>
                          <a:custGeom>
                            <a:avLst/>
                            <a:gdLst/>
                            <a:ahLst/>
                            <a:cxnLst/>
                            <a:rect l="0" t="0" r="0" b="0"/>
                            <a:pathLst>
                              <a:path w="8534400" h="723900">
                                <a:moveTo>
                                  <a:pt x="0" y="0"/>
                                </a:moveTo>
                                <a:lnTo>
                                  <a:pt x="8534400" y="0"/>
                                </a:lnTo>
                                <a:lnTo>
                                  <a:pt x="8534400" y="723900"/>
                                </a:lnTo>
                                <a:lnTo>
                                  <a:pt x="0" y="723900"/>
                                </a:lnTo>
                                <a:lnTo>
                                  <a:pt x="0" y="0"/>
                                </a:lnTo>
                              </a:path>
                            </a:pathLst>
                          </a:custGeom>
                          <a:solidFill>
                            <a:srgbClr val="000000"/>
                          </a:solidFill>
                          <a:ln w="0" cap="flat">
                            <a:noFill/>
                            <a:miter lim="127000"/>
                          </a:ln>
                          <a:effectLst/>
                        </wps:spPr>
                        <wps:bodyPr/>
                      </wps:wsp>
                      <pic:pic xmlns:pic="http://schemas.openxmlformats.org/drawingml/2006/picture">
                        <pic:nvPicPr>
                          <pic:cNvPr id="1439" name="Picture 1439"/>
                          <pic:cNvPicPr/>
                        </pic:nvPicPr>
                        <pic:blipFill>
                          <a:blip r:embed="rId14"/>
                          <a:stretch>
                            <a:fillRect/>
                          </a:stretch>
                        </pic:blipFill>
                        <pic:spPr>
                          <a:xfrm>
                            <a:off x="2328672" y="49657"/>
                            <a:ext cx="5396485" cy="800100"/>
                          </a:xfrm>
                          <a:prstGeom prst="rect">
                            <a:avLst/>
                          </a:prstGeom>
                        </pic:spPr>
                      </pic:pic>
                      <wps:wsp>
                        <wps:cNvPr id="5727" name="Shape 5727"/>
                        <wps:cNvSpPr/>
                        <wps:spPr>
                          <a:xfrm>
                            <a:off x="0" y="781050"/>
                            <a:ext cx="8534400" cy="85725"/>
                          </a:xfrm>
                          <a:custGeom>
                            <a:avLst/>
                            <a:gdLst/>
                            <a:ahLst/>
                            <a:cxnLst/>
                            <a:rect l="0" t="0" r="0" b="0"/>
                            <a:pathLst>
                              <a:path w="8534400" h="85725">
                                <a:moveTo>
                                  <a:pt x="0" y="0"/>
                                </a:moveTo>
                                <a:lnTo>
                                  <a:pt x="8534400" y="0"/>
                                </a:lnTo>
                                <a:lnTo>
                                  <a:pt x="8534400" y="85725"/>
                                </a:lnTo>
                                <a:lnTo>
                                  <a:pt x="0" y="85725"/>
                                </a:lnTo>
                                <a:lnTo>
                                  <a:pt x="0" y="0"/>
                                </a:lnTo>
                              </a:path>
                            </a:pathLst>
                          </a:custGeom>
                          <a:solidFill>
                            <a:srgbClr val="000000"/>
                          </a:solidFill>
                          <a:ln w="0" cap="flat">
                            <a:noFill/>
                            <a:miter lim="127000"/>
                          </a:ln>
                          <a:effectLst/>
                        </wps:spPr>
                        <wps:bodyPr/>
                      </wps:wsp>
                    </wpg:wgp>
                  </a:graphicData>
                </a:graphic>
              </wp:anchor>
            </w:drawing>
          </mc:Choice>
          <mc:Fallback>
            <w:pict>
              <v:group w14:anchorId="4CEAA06D" id="Group 5609" o:spid="_x0000_s1026" style="position:absolute;margin-left:-1in;margin-top:-12.55pt;width:672pt;height:68.25pt;z-index:-251628032" coordsize="85344,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">
                <v:shape id="Shape 5726" o:spid="_x0000_s1027" style="position:absolute;width:85344;height:7239;visibility:visible;mso-wrap-style:square;v-text-anchor:top" coordsize="853440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" path="m,l8534400,r,723900l,723900,,e" fillcolor="black" stroked="f" strokeweight="0">
                  <v:stroke miterlimit="83231f" joinstyle="miter"/>
                  <v:path arrowok="t" textboxrect="0,0,8534400,723900"/>
                </v:shape>
                <v:shape id="Picture 1439" o:spid="_x0000_s1028" type="#_x0000_t75" style="position:absolute;left:23286;top:496;width:53965;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">
                  <v:imagedata r:id="rId15" o:title=""/>
                </v:shape>
                <v:shape id="Shape 5727" o:spid="_x0000_s1029" style="position:absolute;top:7810;width:85344;height:857;visibility:visible;mso-wrap-style:square;v-text-anchor:top" coordsize="85344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" path="m,l8534400,r,85725l,85725,,e" fillcolor="black" stroked="f" strokeweight="0">
                  <v:stroke miterlimit="83231f" joinstyle="miter"/>
                  <v:path arrowok="t" textboxrect="0,0,8534400,85725"/>
                </v:shape>
              </v:group>
            </w:pict>
          </mc:Fallback>
        </mc:AlternateContent>
      </w:r>
      <w:r w:rsidRPr="000E43CA">
        <w:rPr>
          <w:rFonts w:ascii="Calibri" w:eastAsia="Calibri" w:hAnsi="Calibri" w:cs="Calibri"/>
          <w:b/>
          <w:color w:val="000000"/>
          <w:szCs w:val="22"/>
          <w:lang w:val="fr-CA"/>
        </w:rPr>
        <w:t xml:space="preserve"> </w:t>
      </w:r>
      <w:r w:rsidRPr="000E43CA">
        <w:rPr>
          <w:rFonts w:ascii="Calibri" w:eastAsia="Calibri" w:hAnsi="Calibri" w:cs="Calibri"/>
          <w:b/>
          <w:color w:val="000000"/>
          <w:szCs w:val="22"/>
          <w:lang w:val="fr-CA"/>
        </w:rPr>
        <w:tab/>
      </w:r>
      <w:r w:rsidRPr="000E43CA">
        <w:rPr>
          <w:rFonts w:ascii="Calibri" w:eastAsia="Calibri" w:hAnsi="Calibri" w:cs="Calibri"/>
          <w:b/>
          <w:color w:val="FFFFFF"/>
          <w:sz w:val="72"/>
          <w:szCs w:val="22"/>
          <w:lang w:val="fr-CA"/>
        </w:rPr>
        <w:t>Cr</w:t>
      </w:r>
      <w:r w:rsidRPr="000E43CA">
        <w:rPr>
          <w:rFonts w:ascii="Cambria" w:eastAsia="Cambria" w:hAnsi="Cambria" w:cs="Cambria"/>
          <w:color w:val="FFFFFF"/>
          <w:sz w:val="72"/>
          <w:szCs w:val="22"/>
          <w:lang w:val="fr-CA"/>
        </w:rPr>
        <w:t>é</w:t>
      </w:r>
      <w:r w:rsidRPr="000E43CA">
        <w:rPr>
          <w:rFonts w:ascii="Calibri" w:eastAsia="Calibri" w:hAnsi="Calibri" w:cs="Calibri"/>
          <w:b/>
          <w:color w:val="FFFFFF"/>
          <w:sz w:val="72"/>
          <w:szCs w:val="22"/>
          <w:lang w:val="fr-CA"/>
        </w:rPr>
        <w:t>dits polices d</w:t>
      </w:r>
      <w:r w:rsidRPr="000E43CA">
        <w:rPr>
          <w:rFonts w:ascii="Calibri" w:eastAsia="Calibri" w:hAnsi="Calibri" w:cs="Calibri"/>
          <w:color w:val="FFFFFF"/>
          <w:sz w:val="72"/>
          <w:szCs w:val="22"/>
          <w:lang w:val="fr-CA"/>
        </w:rPr>
        <w:t>’</w:t>
      </w:r>
      <w:r w:rsidRPr="000E43CA">
        <w:rPr>
          <w:rFonts w:ascii="Cambria" w:eastAsia="Cambria" w:hAnsi="Cambria" w:cs="Cambria"/>
          <w:color w:val="FFFFFF"/>
          <w:sz w:val="72"/>
          <w:szCs w:val="22"/>
          <w:lang w:val="fr-CA"/>
        </w:rPr>
        <w:t>é</w:t>
      </w:r>
      <w:r w:rsidRPr="000E43CA">
        <w:rPr>
          <w:rFonts w:ascii="Calibri" w:eastAsia="Calibri" w:hAnsi="Calibri" w:cs="Calibri"/>
          <w:b/>
          <w:color w:val="FFFFFF"/>
          <w:sz w:val="72"/>
          <w:szCs w:val="22"/>
          <w:lang w:val="fr-CA"/>
        </w:rPr>
        <w:t>criture</w:t>
      </w:r>
      <w:r w:rsidRPr="000E43CA">
        <w:rPr>
          <w:rFonts w:ascii="Cambria" w:eastAsia="Cambria" w:hAnsi="Cambria" w:cs="Cambria"/>
          <w:color w:val="FFFFFF"/>
          <w:szCs w:val="22"/>
          <w:lang w:val="fr-CA"/>
        </w:rPr>
        <w:t xml:space="preserve"> </w:t>
      </w:r>
    </w:p>
    <w:p w14:paraId="5738D6E2" w14:textId="77777777" w:rsidR="000E43CA" w:rsidRPr="000E43CA" w:rsidRDefault="000E43CA" w:rsidP="000E43CA">
      <w:pPr>
        <w:spacing w:after="319" w:line="259" w:lineRule="auto"/>
        <w:rPr>
          <w:rFonts w:ascii="Calibri" w:eastAsia="Calibri" w:hAnsi="Calibri" w:cs="Calibri"/>
          <w:b/>
          <w:color w:val="FFFFFF"/>
          <w:sz w:val="72"/>
          <w:szCs w:val="22"/>
          <w:lang w:val="fr-CA"/>
        </w:rPr>
      </w:pPr>
      <w:r w:rsidRPr="000E43CA">
        <w:rPr>
          <w:rFonts w:ascii="Calibri" w:eastAsia="Calibri" w:hAnsi="Calibri" w:cs="Calibri"/>
          <w:b/>
          <w:color w:val="000000"/>
          <w:szCs w:val="22"/>
          <w:lang w:val="fr-CA"/>
        </w:rPr>
        <w:t xml:space="preserve"> </w:t>
      </w:r>
    </w:p>
    <w:p w14:paraId="3A986DD9" w14:textId="77777777" w:rsidR="000E43CA" w:rsidRPr="000E43CA" w:rsidRDefault="000E43CA" w:rsidP="000E43CA">
      <w:pPr>
        <w:spacing w:line="259" w:lineRule="auto"/>
        <w:ind w:left="2205"/>
        <w:rPr>
          <w:rFonts w:ascii="Calibri" w:eastAsia="Calibri" w:hAnsi="Calibri" w:cs="Calibri"/>
          <w:b/>
          <w:color w:val="FFFFFF"/>
          <w:sz w:val="72"/>
          <w:szCs w:val="22"/>
          <w:lang w:val="fr-CA"/>
        </w:rPr>
      </w:pPr>
      <w:r w:rsidRPr="000E43CA">
        <w:rPr>
          <w:rFonts w:ascii="Calibri" w:eastAsia="Calibri" w:hAnsi="Calibri" w:cs="Calibri"/>
          <w:noProof/>
          <w:color w:val="000000"/>
          <w:szCs w:val="22"/>
          <w:lang w:val="fr-CA"/>
        </w:rPr>
        <mc:AlternateContent>
          <mc:Choice Requires="wpg">
            <w:drawing>
              <wp:inline distT="0" distB="0" distL="0" distR="0" wp14:anchorId="5EF7C001" wp14:editId="4C57AABD">
                <wp:extent cx="3680460" cy="1226820"/>
                <wp:effectExtent l="0" t="0" r="0" b="0"/>
                <wp:docPr id="5707" name="Group 5707"/>
                <wp:cNvGraphicFramePr/>
                <a:graphic xmlns:a="http://schemas.openxmlformats.org/drawingml/2006/main">
                  <a:graphicData uri="http://schemas.microsoft.com/office/word/2010/wordprocessingGroup">
                    <wpg:wgp>
                      <wpg:cNvGrpSpPr/>
                      <wpg:grpSpPr>
                        <a:xfrm>
                          <a:off x="0" y="0"/>
                          <a:ext cx="3680460" cy="1226820"/>
                          <a:chOff x="0" y="0"/>
                          <a:chExt cx="4429125" cy="1733550"/>
                        </a:xfrm>
                      </wpg:grpSpPr>
                      <pic:pic xmlns:pic="http://schemas.openxmlformats.org/drawingml/2006/picture">
                        <pic:nvPicPr>
                          <pic:cNvPr id="1453" name="Picture 1453"/>
                          <pic:cNvPicPr/>
                        </pic:nvPicPr>
                        <pic:blipFill>
                          <a:blip r:embed="rId18"/>
                          <a:stretch>
                            <a:fillRect/>
                          </a:stretch>
                        </pic:blipFill>
                        <pic:spPr>
                          <a:xfrm>
                            <a:off x="0" y="19050"/>
                            <a:ext cx="1691640" cy="1691640"/>
                          </a:xfrm>
                          <a:prstGeom prst="rect">
                            <a:avLst/>
                          </a:prstGeom>
                        </pic:spPr>
                      </pic:pic>
                      <pic:pic xmlns:pic="http://schemas.openxmlformats.org/drawingml/2006/picture">
                        <pic:nvPicPr>
                          <pic:cNvPr id="1455" name="Picture 1455"/>
                          <pic:cNvPicPr/>
                        </pic:nvPicPr>
                        <pic:blipFill>
                          <a:blip r:embed="rId19"/>
                          <a:stretch>
                            <a:fillRect/>
                          </a:stretch>
                        </pic:blipFill>
                        <pic:spPr>
                          <a:xfrm>
                            <a:off x="2428875" y="0"/>
                            <a:ext cx="2000250" cy="1733550"/>
                          </a:xfrm>
                          <a:prstGeom prst="rect">
                            <a:avLst/>
                          </a:prstGeom>
                        </pic:spPr>
                      </pic:pic>
                    </wpg:wgp>
                  </a:graphicData>
                </a:graphic>
              </wp:inline>
            </w:drawing>
          </mc:Choice>
          <mc:Fallback>
            <w:pict>
              <v:group w14:anchorId="422629E3" id="Group 5707" o:spid="_x0000_s1026" style="width:289.8pt;height:96.6pt;mso-position-horizontal-relative:char;mso-position-vertical-relative:line" coordsize="44291,173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">
                <v:shape id="Picture 1453" o:spid="_x0000_s1027" type="#_x0000_t75" style="position:absolute;top:190;width:16916;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">
                  <v:imagedata r:id="rId20" o:title=""/>
                </v:shape>
                <v:shape id="Picture 1455" o:spid="_x0000_s1028" type="#_x0000_t75" style="position:absolute;left:24288;width:20003;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">
                  <v:imagedata r:id="rId21" o:title=""/>
                </v:shape>
                <w10:anchorlock/>
              </v:group>
            </w:pict>
          </mc:Fallback>
        </mc:AlternateContent>
      </w:r>
    </w:p>
    <w:p w14:paraId="6D682F6D" w14:textId="77777777" w:rsidR="000E43CA" w:rsidRDefault="000E43CA">
      <w:r>
        <w:br w:type="page"/>
      </w:r>
      <w:bookmarkStart w:id="0" w:name="_GoBack"/>
      <w:bookmarkEnd w:id="0"/>
    </w:p>
    <w:p w14:paraId="4D6BA803" w14:textId="77777777" w:rsidR="000E43CA" w:rsidRDefault="000E43CA" w:rsidP="000E43CA">
      <w:pPr>
        <w:ind w:left="-1440" w:right="10800"/>
      </w:pPr>
      <w:r>
        <w:rPr>
          <w:noProof/>
        </w:rPr>
        <w:lastRenderedPageBreak/>
        <w:drawing>
          <wp:anchor distT="0" distB="0" distL="114300" distR="114300" simplePos="0" relativeHeight="251690496" behindDoc="0" locked="0" layoutInCell="1" allowOverlap="0" wp14:anchorId="7DE9BA76" wp14:editId="0AA34AF7">
            <wp:simplePos x="0" y="0"/>
            <wp:positionH relativeFrom="page">
              <wp:posOffset>0</wp:posOffset>
            </wp:positionH>
            <wp:positionV relativeFrom="page">
              <wp:posOffset>0</wp:posOffset>
            </wp:positionV>
            <wp:extent cx="7772400" cy="10058400"/>
            <wp:effectExtent l="0" t="0" r="0" b="0"/>
            <wp:wrapTopAndBottom/>
            <wp:docPr id="2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stretch>
                      <a:fillRect/>
                    </a:stretch>
                  </pic:blipFill>
                  <pic:spPr>
                    <a:xfrm>
                      <a:off x="0" y="0"/>
                      <a:ext cx="7772400" cy="10058400"/>
                    </a:xfrm>
                    <a:prstGeom prst="rect">
                      <a:avLst/>
                    </a:prstGeom>
                  </pic:spPr>
                </pic:pic>
              </a:graphicData>
            </a:graphic>
          </wp:anchor>
        </w:drawing>
      </w:r>
    </w:p>
    <w:p w14:paraId="36194D10" w14:textId="77777777" w:rsidR="000E43CA" w:rsidRDefault="000E43CA" w:rsidP="000E43CA">
      <w:pPr>
        <w:sectPr w:rsidR="000E43CA">
          <w:pgSz w:w="12240" w:h="15840"/>
          <w:pgMar w:top="1440" w:right="1440" w:bottom="1440" w:left="1440" w:header="720" w:footer="720" w:gutter="0"/>
          <w:cols w:space="720"/>
        </w:sectPr>
      </w:pPr>
    </w:p>
    <w:p w14:paraId="03AE2DB7" w14:textId="77777777" w:rsidR="000E43CA" w:rsidRDefault="000E43CA" w:rsidP="000E43CA">
      <w:pPr>
        <w:spacing w:after="198"/>
        <w:ind w:left="-720"/>
      </w:pPr>
      <w:r>
        <w:rPr>
          <w:b/>
          <w:noProof/>
        </w:rPr>
        <w:lastRenderedPageBreak/>
        <mc:AlternateContent>
          <mc:Choice Requires="wpg">
            <w:drawing>
              <wp:inline distT="0" distB="0" distL="0" distR="0" wp14:anchorId="357F9037" wp14:editId="79CC6771">
                <wp:extent cx="5345481" cy="464169"/>
                <wp:effectExtent l="0" t="0" r="0" b="0"/>
                <wp:docPr id="8" name="Group 11877"/>
                <wp:cNvGraphicFramePr/>
                <a:graphic xmlns:a="http://schemas.openxmlformats.org/drawingml/2006/main">
                  <a:graphicData uri="http://schemas.microsoft.com/office/word/2010/wordprocessingGroup">
                    <wpg:wgp>
                      <wpg:cNvGrpSpPr/>
                      <wpg:grpSpPr>
                        <a:xfrm>
                          <a:off x="0" y="0"/>
                          <a:ext cx="5345481" cy="464169"/>
                          <a:chOff x="0" y="0"/>
                          <a:chExt cx="5345481" cy="464169"/>
                        </a:xfrm>
                      </wpg:grpSpPr>
                      <pic:pic xmlns:pic="http://schemas.openxmlformats.org/drawingml/2006/picture">
                        <pic:nvPicPr>
                          <pic:cNvPr id="12" name="Picture 11"/>
                          <pic:cNvPicPr/>
                        </pic:nvPicPr>
                        <pic:blipFill>
                          <a:blip r:embed="rId23"/>
                          <a:stretch>
                            <a:fillRect/>
                          </a:stretch>
                        </pic:blipFill>
                        <pic:spPr>
                          <a:xfrm>
                            <a:off x="0" y="0"/>
                            <a:ext cx="613664" cy="446532"/>
                          </a:xfrm>
                          <a:prstGeom prst="rect">
                            <a:avLst/>
                          </a:prstGeom>
                        </pic:spPr>
                      </pic:pic>
                      <pic:pic xmlns:pic="http://schemas.openxmlformats.org/drawingml/2006/picture">
                        <pic:nvPicPr>
                          <pic:cNvPr id="16" name="Picture 13"/>
                          <pic:cNvPicPr/>
                        </pic:nvPicPr>
                        <pic:blipFill>
                          <a:blip r:embed="rId24"/>
                          <a:stretch>
                            <a:fillRect/>
                          </a:stretch>
                        </pic:blipFill>
                        <pic:spPr>
                          <a:xfrm>
                            <a:off x="582473" y="0"/>
                            <a:ext cx="4763008" cy="446532"/>
                          </a:xfrm>
                          <a:prstGeom prst="rect">
                            <a:avLst/>
                          </a:prstGeom>
                        </pic:spPr>
                      </pic:pic>
                      <wps:wsp>
                        <wps:cNvPr id="17" name="Rectangle 17"/>
                        <wps:cNvSpPr/>
                        <wps:spPr>
                          <a:xfrm>
                            <a:off x="5180965" y="102489"/>
                            <a:ext cx="106734" cy="481035"/>
                          </a:xfrm>
                          <a:prstGeom prst="rect">
                            <a:avLst/>
                          </a:prstGeom>
                          <a:ln>
                            <a:noFill/>
                          </a:ln>
                        </wps:spPr>
                        <wps:txbx>
                          <w:txbxContent>
                            <w:p w14:paraId="0D6FB8A3" w14:textId="77777777" w:rsidR="000E43CA" w:rsidRDefault="000E43CA" w:rsidP="000E43CA">
                              <w:r>
                                <w:t xml:space="preserve"> </w:t>
                              </w:r>
                            </w:p>
                          </w:txbxContent>
                        </wps:txbx>
                        <wps:bodyPr horzOverflow="overflow" vert="horz" lIns="0" tIns="0" rIns="0" bIns="0" rtlCol="0">
                          <a:noAutofit/>
                        </wps:bodyPr>
                      </wps:wsp>
                    </wpg:wgp>
                  </a:graphicData>
                </a:graphic>
              </wp:inline>
            </w:drawing>
          </mc:Choice>
          <mc:Fallback>
            <w:pict>
              <v:group w14:anchorId="357F9037" id="Group 11877" o:spid="_x0000_s1026" style="width:420.9pt;height:36.55pt;mso-position-horizontal-relative:char;mso-position-vertical-relative:line" coordsize="53454,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">
                <v:shape id="Picture 11" o:spid="_x0000_s1027" type="#_x0000_t75" style="position:absolute;width:6136;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">
                  <v:imagedata r:id="rId25" o:title=""/>
                </v:shape>
                <v:shape id="Picture 13" o:spid="_x0000_s1028" type="#_x0000_t75" style="position:absolute;left:5824;width:47630;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">
                  <v:imagedata r:id="rId26" o:title=""/>
                </v:shape>
                <v:rect id="Rectangle 17" o:spid="_x0000_s1029" style="position:absolute;left:51809;top:1024;width:106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D6FB8A3" w14:textId="77777777" w:rsidR="000E43CA" w:rsidRDefault="000E43CA" w:rsidP="000E43CA">
                        <w:r>
                          <w:t xml:space="preserve"> </w:t>
                        </w:r>
                      </w:p>
                    </w:txbxContent>
                  </v:textbox>
                </v:rect>
                <w10:anchorlock/>
              </v:group>
            </w:pict>
          </mc:Fallback>
        </mc:AlternateContent>
      </w:r>
    </w:p>
    <w:p w14:paraId="4C1C8339" w14:textId="77777777" w:rsidR="000E43CA" w:rsidRDefault="000E43CA" w:rsidP="000E43CA">
      <w:pPr>
        <w:ind w:left="-720"/>
        <w:jc w:val="both"/>
      </w:pPr>
      <w:r>
        <w:rPr>
          <w:noProof/>
        </w:rPr>
        <w:drawing>
          <wp:anchor distT="0" distB="0" distL="114300" distR="114300" simplePos="0" relativeHeight="251691520" behindDoc="0" locked="0" layoutInCell="1" allowOverlap="0" wp14:anchorId="31A9559C" wp14:editId="48460961">
            <wp:simplePos x="0" y="0"/>
            <wp:positionH relativeFrom="page">
              <wp:posOffset>4972050</wp:posOffset>
            </wp:positionH>
            <wp:positionV relativeFrom="page">
              <wp:posOffset>9220226</wp:posOffset>
            </wp:positionV>
            <wp:extent cx="2343150" cy="266700"/>
            <wp:effectExtent l="0" t="0" r="0" b="0"/>
            <wp:wrapTopAndBottom/>
            <wp:docPr id="2148" name="Picture 2148"/>
            <wp:cNvGraphicFramePr/>
            <a:graphic xmlns:a="http://schemas.openxmlformats.org/drawingml/2006/main">
              <a:graphicData uri="http://schemas.openxmlformats.org/drawingml/2006/picture">
                <pic:pic xmlns:pic="http://schemas.openxmlformats.org/drawingml/2006/picture">
                  <pic:nvPicPr>
                    <pic:cNvPr id="2148" name="Picture 2148"/>
                    <pic:cNvPicPr/>
                  </pic:nvPicPr>
                  <pic:blipFill>
                    <a:blip r:embed="rId27"/>
                    <a:stretch>
                      <a:fillRect/>
                    </a:stretch>
                  </pic:blipFill>
                  <pic:spPr>
                    <a:xfrm>
                      <a:off x="0" y="0"/>
                      <a:ext cx="2343150" cy="266700"/>
                    </a:xfrm>
                    <a:prstGeom prst="rect">
                      <a:avLst/>
                    </a:prstGeom>
                  </pic:spPr>
                </pic:pic>
              </a:graphicData>
            </a:graphic>
          </wp:anchor>
        </w:drawing>
      </w:r>
      <w:r>
        <w:rPr>
          <w:sz w:val="20"/>
        </w:rPr>
        <w:t xml:space="preserve"> </w:t>
      </w:r>
    </w:p>
    <w:tbl>
      <w:tblPr>
        <w:tblStyle w:val="TableGrid"/>
        <w:tblW w:w="10773" w:type="dxa"/>
        <w:tblInd w:w="-706" w:type="dxa"/>
        <w:tblCellMar>
          <w:right w:w="334" w:type="dxa"/>
        </w:tblCellMar>
        <w:tblLook w:val="04A0" w:firstRow="1" w:lastRow="0" w:firstColumn="1" w:lastColumn="0" w:noHBand="0" w:noVBand="1"/>
      </w:tblPr>
      <w:tblGrid>
        <w:gridCol w:w="2876"/>
        <w:gridCol w:w="6118"/>
        <w:gridCol w:w="1747"/>
        <w:gridCol w:w="32"/>
      </w:tblGrid>
      <w:tr w:rsidR="000E43CA" w14:paraId="5576A303" w14:textId="77777777" w:rsidTr="000E43CA">
        <w:trPr>
          <w:trHeight w:val="789"/>
        </w:trPr>
        <w:tc>
          <w:tcPr>
            <w:tcW w:w="2876" w:type="dxa"/>
            <w:tcBorders>
              <w:top w:val="single" w:sz="12" w:space="0" w:color="000000"/>
              <w:left w:val="single" w:sz="12" w:space="0" w:color="000000"/>
              <w:bottom w:val="nil"/>
              <w:right w:val="nil"/>
            </w:tcBorders>
          </w:tcPr>
          <w:p w14:paraId="7CE2EEF4" w14:textId="77777777" w:rsidR="000E43CA" w:rsidRDefault="000E43CA" w:rsidP="000E43CA"/>
        </w:tc>
        <w:tc>
          <w:tcPr>
            <w:tcW w:w="7898" w:type="dxa"/>
            <w:gridSpan w:val="3"/>
            <w:tcBorders>
              <w:top w:val="single" w:sz="12" w:space="0" w:color="000000"/>
              <w:left w:val="nil"/>
              <w:bottom w:val="nil"/>
              <w:right w:val="single" w:sz="12" w:space="0" w:color="000000"/>
            </w:tcBorders>
          </w:tcPr>
          <w:p w14:paraId="28F61142" w14:textId="77777777" w:rsidR="000E43CA" w:rsidRDefault="000E43CA" w:rsidP="000E43CA">
            <w:pPr>
              <w:spacing w:after="154"/>
              <w:ind w:left="2509" w:right="1490"/>
            </w:pPr>
            <w:r>
              <w:rPr>
                <w:noProof/>
              </w:rPr>
              <w:drawing>
                <wp:anchor distT="0" distB="0" distL="114300" distR="114300" simplePos="0" relativeHeight="251692544" behindDoc="0" locked="0" layoutInCell="1" allowOverlap="0" wp14:anchorId="41E2A18F" wp14:editId="2E5CC431">
                  <wp:simplePos x="0" y="0"/>
                  <wp:positionH relativeFrom="column">
                    <wp:posOffset>3289300</wp:posOffset>
                  </wp:positionH>
                  <wp:positionV relativeFrom="paragraph">
                    <wp:posOffset>-9917</wp:posOffset>
                  </wp:positionV>
                  <wp:extent cx="567690" cy="552209"/>
                  <wp:effectExtent l="0" t="0" r="0" b="0"/>
                  <wp:wrapSquare wrapText="bothSides"/>
                  <wp:docPr id="2144" name="Picture 2144"/>
                  <wp:cNvGraphicFramePr/>
                  <a:graphic xmlns:a="http://schemas.openxmlformats.org/drawingml/2006/main">
                    <a:graphicData uri="http://schemas.openxmlformats.org/drawingml/2006/picture">
                      <pic:pic xmlns:pic="http://schemas.openxmlformats.org/drawingml/2006/picture">
                        <pic:nvPicPr>
                          <pic:cNvPr id="2144" name="Picture 2144"/>
                          <pic:cNvPicPr/>
                        </pic:nvPicPr>
                        <pic:blipFill>
                          <a:blip r:embed="rId28"/>
                          <a:stretch>
                            <a:fillRect/>
                          </a:stretch>
                        </pic:blipFill>
                        <pic:spPr>
                          <a:xfrm>
                            <a:off x="0" y="0"/>
                            <a:ext cx="567690" cy="552209"/>
                          </a:xfrm>
                          <a:prstGeom prst="rect">
                            <a:avLst/>
                          </a:prstGeom>
                        </pic:spPr>
                      </pic:pic>
                    </a:graphicData>
                  </a:graphic>
                </wp:anchor>
              </w:drawing>
            </w:r>
            <w:r>
              <w:rPr>
                <w:sz w:val="18"/>
              </w:rPr>
              <w:t xml:space="preserve"> </w:t>
            </w:r>
          </w:p>
          <w:p w14:paraId="0300EC51" w14:textId="77777777" w:rsidR="000E43CA" w:rsidRDefault="000E43CA" w:rsidP="000E43CA">
            <w:pPr>
              <w:ind w:right="1490"/>
            </w:pPr>
            <w:r>
              <w:rPr>
                <w:sz w:val="36"/>
              </w:rPr>
              <w:t xml:space="preserve">Mots pour positionner un objet </w:t>
            </w:r>
          </w:p>
        </w:tc>
      </w:tr>
      <w:tr w:rsidR="000E43CA" w14:paraId="55316601" w14:textId="77777777" w:rsidTr="000E43CA">
        <w:trPr>
          <w:trHeight w:val="479"/>
        </w:trPr>
        <w:tc>
          <w:tcPr>
            <w:tcW w:w="2876" w:type="dxa"/>
            <w:tcBorders>
              <w:top w:val="nil"/>
              <w:left w:val="single" w:sz="12" w:space="0" w:color="000000"/>
              <w:bottom w:val="nil"/>
              <w:right w:val="nil"/>
            </w:tcBorders>
          </w:tcPr>
          <w:p w14:paraId="43587DCA" w14:textId="77777777" w:rsidR="000E43CA" w:rsidRDefault="000E43CA" w:rsidP="000E43CA">
            <w:pPr>
              <w:ind w:left="891" w:right="739" w:hanging="783"/>
            </w:pPr>
            <w:r>
              <w:rPr>
                <w:sz w:val="18"/>
              </w:rPr>
              <w:t xml:space="preserve"> </w:t>
            </w:r>
            <w:r>
              <w:rPr>
                <w:sz w:val="36"/>
              </w:rPr>
              <w:t xml:space="preserve">à droite </w:t>
            </w:r>
          </w:p>
        </w:tc>
        <w:tc>
          <w:tcPr>
            <w:tcW w:w="7898" w:type="dxa"/>
            <w:gridSpan w:val="3"/>
            <w:tcBorders>
              <w:top w:val="nil"/>
              <w:left w:val="nil"/>
              <w:bottom w:val="nil"/>
              <w:right w:val="single" w:sz="12" w:space="0" w:color="000000"/>
            </w:tcBorders>
            <w:vAlign w:val="bottom"/>
          </w:tcPr>
          <w:p w14:paraId="34DE74BE" w14:textId="77777777" w:rsidR="000E43CA" w:rsidRDefault="000E43CA" w:rsidP="000E43CA">
            <w:pPr>
              <w:tabs>
                <w:tab w:val="center" w:pos="1162"/>
                <w:tab w:val="center" w:pos="3858"/>
                <w:tab w:val="center" w:pos="6551"/>
              </w:tabs>
            </w:pPr>
            <w:r>
              <w:tab/>
            </w:r>
            <w:r>
              <w:rPr>
                <w:sz w:val="36"/>
              </w:rPr>
              <w:t xml:space="preserve">au-dessous de </w:t>
            </w:r>
            <w:r>
              <w:rPr>
                <w:sz w:val="36"/>
              </w:rPr>
              <w:tab/>
              <w:t xml:space="preserve">derrière </w:t>
            </w:r>
            <w:r>
              <w:rPr>
                <w:sz w:val="36"/>
              </w:rPr>
              <w:tab/>
              <w:t xml:space="preserve">sous </w:t>
            </w:r>
          </w:p>
        </w:tc>
      </w:tr>
      <w:tr w:rsidR="000E43CA" w14:paraId="1315B84C" w14:textId="77777777" w:rsidTr="000E43CA">
        <w:trPr>
          <w:trHeight w:val="371"/>
        </w:trPr>
        <w:tc>
          <w:tcPr>
            <w:tcW w:w="2876" w:type="dxa"/>
            <w:tcBorders>
              <w:top w:val="nil"/>
              <w:left w:val="single" w:sz="12" w:space="0" w:color="000000"/>
              <w:bottom w:val="nil"/>
              <w:right w:val="nil"/>
            </w:tcBorders>
          </w:tcPr>
          <w:p w14:paraId="63230B0E" w14:textId="77777777" w:rsidR="000E43CA" w:rsidRDefault="000E43CA" w:rsidP="000E43CA">
            <w:pPr>
              <w:ind w:left="152"/>
              <w:jc w:val="center"/>
            </w:pPr>
            <w:r>
              <w:rPr>
                <w:sz w:val="36"/>
              </w:rPr>
              <w:t xml:space="preserve">à gauche </w:t>
            </w:r>
          </w:p>
        </w:tc>
        <w:tc>
          <w:tcPr>
            <w:tcW w:w="7898" w:type="dxa"/>
            <w:gridSpan w:val="3"/>
            <w:tcBorders>
              <w:top w:val="nil"/>
              <w:left w:val="nil"/>
              <w:bottom w:val="nil"/>
              <w:right w:val="single" w:sz="12" w:space="0" w:color="000000"/>
            </w:tcBorders>
          </w:tcPr>
          <w:p w14:paraId="526BF7FE" w14:textId="77777777" w:rsidR="000E43CA" w:rsidRDefault="000E43CA" w:rsidP="000E43CA">
            <w:pPr>
              <w:tabs>
                <w:tab w:val="center" w:pos="1164"/>
                <w:tab w:val="center" w:pos="3857"/>
                <w:tab w:val="center" w:pos="6552"/>
              </w:tabs>
            </w:pPr>
            <w:r>
              <w:tab/>
            </w:r>
            <w:r>
              <w:rPr>
                <w:sz w:val="36"/>
              </w:rPr>
              <w:t xml:space="preserve">au milieu de </w:t>
            </w:r>
            <w:r>
              <w:rPr>
                <w:sz w:val="36"/>
              </w:rPr>
              <w:tab/>
              <w:t xml:space="preserve">devant </w:t>
            </w:r>
            <w:r>
              <w:rPr>
                <w:sz w:val="36"/>
              </w:rPr>
              <w:tab/>
              <w:t xml:space="preserve">sur </w:t>
            </w:r>
          </w:p>
        </w:tc>
      </w:tr>
      <w:tr w:rsidR="000E43CA" w14:paraId="5DCF5113" w14:textId="77777777" w:rsidTr="000E43CA">
        <w:trPr>
          <w:trHeight w:val="371"/>
        </w:trPr>
        <w:tc>
          <w:tcPr>
            <w:tcW w:w="2876" w:type="dxa"/>
            <w:tcBorders>
              <w:top w:val="nil"/>
              <w:left w:val="single" w:sz="12" w:space="0" w:color="000000"/>
              <w:bottom w:val="nil"/>
              <w:right w:val="nil"/>
            </w:tcBorders>
          </w:tcPr>
          <w:p w14:paraId="434BFA1A" w14:textId="77777777" w:rsidR="000E43CA" w:rsidRDefault="000E43CA" w:rsidP="000E43CA">
            <w:pPr>
              <w:ind w:left="150"/>
              <w:jc w:val="center"/>
            </w:pPr>
            <w:r>
              <w:rPr>
                <w:sz w:val="36"/>
              </w:rPr>
              <w:t xml:space="preserve">à l’intérieur </w:t>
            </w:r>
          </w:p>
        </w:tc>
        <w:tc>
          <w:tcPr>
            <w:tcW w:w="7898" w:type="dxa"/>
            <w:gridSpan w:val="3"/>
            <w:tcBorders>
              <w:top w:val="nil"/>
              <w:left w:val="nil"/>
              <w:bottom w:val="nil"/>
              <w:right w:val="single" w:sz="12" w:space="0" w:color="000000"/>
            </w:tcBorders>
          </w:tcPr>
          <w:p w14:paraId="54C67DA7" w14:textId="77777777" w:rsidR="000E43CA" w:rsidRDefault="000E43CA" w:rsidP="000E43CA">
            <w:pPr>
              <w:tabs>
                <w:tab w:val="center" w:pos="1164"/>
                <w:tab w:val="center" w:pos="3859"/>
                <w:tab w:val="center" w:pos="6551"/>
              </w:tabs>
            </w:pPr>
            <w:r>
              <w:tab/>
            </w:r>
            <w:r>
              <w:rPr>
                <w:sz w:val="36"/>
              </w:rPr>
              <w:t xml:space="preserve">au plafond </w:t>
            </w:r>
            <w:r>
              <w:rPr>
                <w:sz w:val="36"/>
              </w:rPr>
              <w:tab/>
              <w:t xml:space="preserve">entre </w:t>
            </w:r>
            <w:r>
              <w:rPr>
                <w:sz w:val="36"/>
              </w:rPr>
              <w:tab/>
              <w:t xml:space="preserve">tout près </w:t>
            </w:r>
          </w:p>
        </w:tc>
      </w:tr>
      <w:tr w:rsidR="000E43CA" w14:paraId="17E8DFC5" w14:textId="77777777" w:rsidTr="000E43CA">
        <w:trPr>
          <w:trHeight w:val="370"/>
        </w:trPr>
        <w:tc>
          <w:tcPr>
            <w:tcW w:w="2876" w:type="dxa"/>
            <w:tcBorders>
              <w:top w:val="nil"/>
              <w:left w:val="single" w:sz="12" w:space="0" w:color="000000"/>
              <w:bottom w:val="nil"/>
              <w:right w:val="nil"/>
            </w:tcBorders>
          </w:tcPr>
          <w:p w14:paraId="756624D5" w14:textId="77777777" w:rsidR="000E43CA" w:rsidRDefault="000E43CA" w:rsidP="000E43CA">
            <w:pPr>
              <w:ind w:left="150"/>
              <w:jc w:val="center"/>
            </w:pPr>
            <w:r>
              <w:rPr>
                <w:sz w:val="36"/>
              </w:rPr>
              <w:t xml:space="preserve">à l’extérieur </w:t>
            </w:r>
          </w:p>
        </w:tc>
        <w:tc>
          <w:tcPr>
            <w:tcW w:w="7898" w:type="dxa"/>
            <w:gridSpan w:val="3"/>
            <w:tcBorders>
              <w:top w:val="nil"/>
              <w:left w:val="nil"/>
              <w:bottom w:val="nil"/>
              <w:right w:val="single" w:sz="12" w:space="0" w:color="000000"/>
            </w:tcBorders>
          </w:tcPr>
          <w:p w14:paraId="6AA004E6" w14:textId="77777777" w:rsidR="000E43CA" w:rsidRDefault="000E43CA" w:rsidP="000E43CA">
            <w:pPr>
              <w:tabs>
                <w:tab w:val="center" w:pos="1164"/>
                <w:tab w:val="center" w:pos="3858"/>
                <w:tab w:val="right" w:pos="7564"/>
              </w:tabs>
            </w:pPr>
            <w:r>
              <w:tab/>
            </w:r>
            <w:r>
              <w:rPr>
                <w:sz w:val="36"/>
              </w:rPr>
              <w:t xml:space="preserve">autour </w:t>
            </w:r>
            <w:r>
              <w:rPr>
                <w:sz w:val="36"/>
              </w:rPr>
              <w:tab/>
              <w:t xml:space="preserve">en bas </w:t>
            </w:r>
            <w:r>
              <w:rPr>
                <w:sz w:val="36"/>
              </w:rPr>
              <w:tab/>
              <w:t xml:space="preserve">de chaque côté </w:t>
            </w:r>
          </w:p>
        </w:tc>
      </w:tr>
      <w:tr w:rsidR="000E43CA" w14:paraId="41113B0B" w14:textId="77777777" w:rsidTr="000E43CA">
        <w:trPr>
          <w:trHeight w:val="563"/>
        </w:trPr>
        <w:tc>
          <w:tcPr>
            <w:tcW w:w="2876" w:type="dxa"/>
            <w:tcBorders>
              <w:top w:val="nil"/>
              <w:left w:val="single" w:sz="12" w:space="0" w:color="000000"/>
              <w:bottom w:val="single" w:sz="12" w:space="0" w:color="000000"/>
              <w:right w:val="nil"/>
            </w:tcBorders>
          </w:tcPr>
          <w:p w14:paraId="5BDD57D7" w14:textId="77777777" w:rsidR="000E43CA" w:rsidRDefault="000E43CA" w:rsidP="000E43CA">
            <w:pPr>
              <w:ind w:left="149"/>
              <w:jc w:val="center"/>
            </w:pPr>
            <w:r>
              <w:rPr>
                <w:sz w:val="36"/>
              </w:rPr>
              <w:t xml:space="preserve">au-dessus de </w:t>
            </w:r>
          </w:p>
        </w:tc>
        <w:tc>
          <w:tcPr>
            <w:tcW w:w="7898" w:type="dxa"/>
            <w:gridSpan w:val="3"/>
            <w:tcBorders>
              <w:top w:val="nil"/>
              <w:left w:val="nil"/>
              <w:bottom w:val="single" w:sz="12" w:space="0" w:color="000000"/>
              <w:right w:val="single" w:sz="12" w:space="0" w:color="000000"/>
            </w:tcBorders>
          </w:tcPr>
          <w:p w14:paraId="557FB3B0" w14:textId="77777777" w:rsidR="000E43CA" w:rsidRDefault="000E43CA" w:rsidP="000E43CA">
            <w:pPr>
              <w:tabs>
                <w:tab w:val="center" w:pos="1164"/>
                <w:tab w:val="center" w:pos="3858"/>
                <w:tab w:val="center" w:pos="6551"/>
              </w:tabs>
            </w:pPr>
            <w:r>
              <w:tab/>
            </w:r>
            <w:r>
              <w:rPr>
                <w:sz w:val="36"/>
              </w:rPr>
              <w:t xml:space="preserve">dans </w:t>
            </w:r>
            <w:r>
              <w:rPr>
                <w:sz w:val="36"/>
              </w:rPr>
              <w:tab/>
              <w:t xml:space="preserve">en haut </w:t>
            </w:r>
            <w:r>
              <w:rPr>
                <w:sz w:val="36"/>
              </w:rPr>
              <w:tab/>
              <w:t xml:space="preserve">sur le sol </w:t>
            </w:r>
          </w:p>
          <w:p w14:paraId="1F1D45F3" w14:textId="77777777" w:rsidR="000E43CA" w:rsidRDefault="000E43CA" w:rsidP="000E43CA">
            <w:pPr>
              <w:ind w:right="962"/>
              <w:jc w:val="right"/>
            </w:pPr>
            <w:r>
              <w:rPr>
                <w:sz w:val="18"/>
              </w:rPr>
              <w:t xml:space="preserve"> </w:t>
            </w:r>
          </w:p>
        </w:tc>
      </w:tr>
      <w:tr w:rsidR="000E43CA" w14:paraId="624AD656" w14:textId="77777777" w:rsidTr="000E43CA">
        <w:tblPrEx>
          <w:tblCellMar>
            <w:right w:w="0" w:type="dxa"/>
          </w:tblCellMar>
        </w:tblPrEx>
        <w:trPr>
          <w:gridAfter w:val="1"/>
          <w:wAfter w:w="32" w:type="dxa"/>
          <w:trHeight w:val="1007"/>
        </w:trPr>
        <w:tc>
          <w:tcPr>
            <w:tcW w:w="2876" w:type="dxa"/>
            <w:tcBorders>
              <w:top w:val="single" w:sz="12" w:space="0" w:color="000000"/>
              <w:left w:val="single" w:sz="12" w:space="0" w:color="000000"/>
              <w:bottom w:val="nil"/>
              <w:right w:val="nil"/>
            </w:tcBorders>
          </w:tcPr>
          <w:p w14:paraId="4D12DE93" w14:textId="77777777" w:rsidR="000E43CA" w:rsidRDefault="000E43CA" w:rsidP="000E43CA"/>
        </w:tc>
        <w:tc>
          <w:tcPr>
            <w:tcW w:w="6119" w:type="dxa"/>
            <w:tcBorders>
              <w:top w:val="single" w:sz="12" w:space="0" w:color="000000"/>
              <w:left w:val="nil"/>
              <w:bottom w:val="nil"/>
              <w:right w:val="nil"/>
            </w:tcBorders>
          </w:tcPr>
          <w:p w14:paraId="67F1957A" w14:textId="77777777" w:rsidR="000E43CA" w:rsidRDefault="000E43CA" w:rsidP="000E43CA">
            <w:pPr>
              <w:ind w:left="2494"/>
            </w:pPr>
            <w:r>
              <w:rPr>
                <w:sz w:val="36"/>
              </w:rPr>
              <w:t xml:space="preserve"> </w:t>
            </w:r>
          </w:p>
          <w:p w14:paraId="3A004EA0" w14:textId="77777777" w:rsidR="000E43CA" w:rsidRDefault="000E43CA" w:rsidP="000E43CA">
            <w:pPr>
              <w:ind w:left="115"/>
            </w:pPr>
            <w:r>
              <w:rPr>
                <w:noProof/>
              </w:rPr>
              <w:drawing>
                <wp:anchor distT="0" distB="0" distL="114300" distR="114300" simplePos="0" relativeHeight="251693568" behindDoc="0" locked="0" layoutInCell="1" allowOverlap="0" wp14:anchorId="37DF4C17" wp14:editId="0C76E25B">
                  <wp:simplePos x="0" y="0"/>
                  <wp:positionH relativeFrom="column">
                    <wp:posOffset>3086100</wp:posOffset>
                  </wp:positionH>
                  <wp:positionV relativeFrom="paragraph">
                    <wp:posOffset>-362075</wp:posOffset>
                  </wp:positionV>
                  <wp:extent cx="800100" cy="895350"/>
                  <wp:effectExtent l="0" t="0" r="0" b="0"/>
                  <wp:wrapSquare wrapText="bothSides"/>
                  <wp:docPr id="2138" name="Picture 2138"/>
                  <wp:cNvGraphicFramePr/>
                  <a:graphic xmlns:a="http://schemas.openxmlformats.org/drawingml/2006/main">
                    <a:graphicData uri="http://schemas.openxmlformats.org/drawingml/2006/picture">
                      <pic:pic xmlns:pic="http://schemas.openxmlformats.org/drawingml/2006/picture">
                        <pic:nvPicPr>
                          <pic:cNvPr id="2138" name="Picture 2138"/>
                          <pic:cNvPicPr/>
                        </pic:nvPicPr>
                        <pic:blipFill>
                          <a:blip r:embed="rId29"/>
                          <a:stretch>
                            <a:fillRect/>
                          </a:stretch>
                        </pic:blipFill>
                        <pic:spPr>
                          <a:xfrm>
                            <a:off x="0" y="0"/>
                            <a:ext cx="800100" cy="895350"/>
                          </a:xfrm>
                          <a:prstGeom prst="rect">
                            <a:avLst/>
                          </a:prstGeom>
                        </pic:spPr>
                      </pic:pic>
                    </a:graphicData>
                  </a:graphic>
                </wp:anchor>
              </w:drawing>
            </w:r>
            <w:r>
              <w:rPr>
                <w:sz w:val="36"/>
              </w:rPr>
              <w:t xml:space="preserve">Mots pour décrire sa texture </w:t>
            </w:r>
          </w:p>
        </w:tc>
        <w:tc>
          <w:tcPr>
            <w:tcW w:w="1747" w:type="dxa"/>
            <w:tcBorders>
              <w:top w:val="single" w:sz="12" w:space="0" w:color="000000"/>
              <w:left w:val="nil"/>
              <w:bottom w:val="nil"/>
              <w:right w:val="single" w:sz="12" w:space="0" w:color="000000"/>
            </w:tcBorders>
          </w:tcPr>
          <w:p w14:paraId="38D519C8" w14:textId="77777777" w:rsidR="000E43CA" w:rsidRDefault="000E43CA" w:rsidP="000E43CA"/>
        </w:tc>
      </w:tr>
      <w:tr w:rsidR="000E43CA" w14:paraId="2C1EBEE2" w14:textId="77777777" w:rsidTr="000E43CA">
        <w:tblPrEx>
          <w:tblCellMar>
            <w:right w:w="0" w:type="dxa"/>
          </w:tblCellMar>
        </w:tblPrEx>
        <w:trPr>
          <w:gridAfter w:val="1"/>
          <w:wAfter w:w="32" w:type="dxa"/>
          <w:trHeight w:val="480"/>
        </w:trPr>
        <w:tc>
          <w:tcPr>
            <w:tcW w:w="2876" w:type="dxa"/>
            <w:tcBorders>
              <w:top w:val="nil"/>
              <w:left w:val="single" w:sz="12" w:space="0" w:color="000000"/>
              <w:bottom w:val="nil"/>
              <w:right w:val="nil"/>
            </w:tcBorders>
            <w:vAlign w:val="bottom"/>
          </w:tcPr>
          <w:p w14:paraId="6C0D826C" w14:textId="77777777" w:rsidR="000E43CA" w:rsidRDefault="000E43CA" w:rsidP="000E43CA">
            <w:pPr>
              <w:ind w:right="191"/>
              <w:jc w:val="center"/>
            </w:pPr>
            <w:r>
              <w:rPr>
                <w:sz w:val="36"/>
              </w:rPr>
              <w:t xml:space="preserve">doux </w:t>
            </w:r>
          </w:p>
        </w:tc>
        <w:tc>
          <w:tcPr>
            <w:tcW w:w="6119" w:type="dxa"/>
            <w:tcBorders>
              <w:top w:val="nil"/>
              <w:left w:val="nil"/>
              <w:bottom w:val="nil"/>
              <w:right w:val="nil"/>
            </w:tcBorders>
          </w:tcPr>
          <w:p w14:paraId="5D5159A0" w14:textId="77777777" w:rsidR="000E43CA" w:rsidRDefault="000E43CA" w:rsidP="000E43CA">
            <w:pPr>
              <w:ind w:left="637" w:right="2036" w:firstLine="1858"/>
            </w:pPr>
            <w:r>
              <w:rPr>
                <w:sz w:val="18"/>
              </w:rPr>
              <w:t xml:space="preserve"> </w:t>
            </w:r>
            <w:r>
              <w:rPr>
                <w:sz w:val="36"/>
              </w:rPr>
              <w:t xml:space="preserve">élastique </w:t>
            </w:r>
            <w:r>
              <w:rPr>
                <w:sz w:val="36"/>
              </w:rPr>
              <w:tab/>
              <w:t xml:space="preserve">gras </w:t>
            </w:r>
          </w:p>
        </w:tc>
        <w:tc>
          <w:tcPr>
            <w:tcW w:w="1747" w:type="dxa"/>
            <w:tcBorders>
              <w:top w:val="nil"/>
              <w:left w:val="nil"/>
              <w:bottom w:val="nil"/>
              <w:right w:val="single" w:sz="12" w:space="0" w:color="000000"/>
            </w:tcBorders>
            <w:vAlign w:val="bottom"/>
          </w:tcPr>
          <w:p w14:paraId="14E83AA6" w14:textId="77777777" w:rsidR="000E43CA" w:rsidRDefault="000E43CA" w:rsidP="000E43CA">
            <w:r>
              <w:rPr>
                <w:sz w:val="36"/>
              </w:rPr>
              <w:t xml:space="preserve">huileux </w:t>
            </w:r>
          </w:p>
        </w:tc>
      </w:tr>
      <w:tr w:rsidR="000E43CA" w14:paraId="0386F399" w14:textId="77777777" w:rsidTr="000E43CA">
        <w:tblPrEx>
          <w:tblCellMar>
            <w:right w:w="0" w:type="dxa"/>
          </w:tblCellMar>
        </w:tblPrEx>
        <w:trPr>
          <w:gridAfter w:val="1"/>
          <w:wAfter w:w="32" w:type="dxa"/>
          <w:trHeight w:val="370"/>
        </w:trPr>
        <w:tc>
          <w:tcPr>
            <w:tcW w:w="2876" w:type="dxa"/>
            <w:tcBorders>
              <w:top w:val="nil"/>
              <w:left w:val="single" w:sz="12" w:space="0" w:color="000000"/>
              <w:bottom w:val="nil"/>
              <w:right w:val="nil"/>
            </w:tcBorders>
          </w:tcPr>
          <w:p w14:paraId="328DB001" w14:textId="77777777" w:rsidR="000E43CA" w:rsidRDefault="000E43CA" w:rsidP="000E43CA">
            <w:pPr>
              <w:ind w:right="191"/>
              <w:jc w:val="center"/>
            </w:pPr>
            <w:r>
              <w:rPr>
                <w:sz w:val="36"/>
              </w:rPr>
              <w:t xml:space="preserve">dur </w:t>
            </w:r>
          </w:p>
        </w:tc>
        <w:tc>
          <w:tcPr>
            <w:tcW w:w="6119" w:type="dxa"/>
            <w:tcBorders>
              <w:top w:val="nil"/>
              <w:left w:val="nil"/>
              <w:bottom w:val="nil"/>
              <w:right w:val="nil"/>
            </w:tcBorders>
          </w:tcPr>
          <w:p w14:paraId="00A5F048" w14:textId="77777777" w:rsidR="000E43CA" w:rsidRDefault="000E43CA" w:rsidP="000E43CA">
            <w:pPr>
              <w:tabs>
                <w:tab w:val="center" w:pos="1154"/>
                <w:tab w:val="center" w:pos="3838"/>
              </w:tabs>
            </w:pPr>
            <w:r>
              <w:tab/>
            </w:r>
            <w:r>
              <w:rPr>
                <w:sz w:val="36"/>
              </w:rPr>
              <w:t xml:space="preserve">gluant </w:t>
            </w:r>
            <w:r>
              <w:rPr>
                <w:sz w:val="36"/>
              </w:rPr>
              <w:tab/>
              <w:t xml:space="preserve">granuleux </w:t>
            </w:r>
          </w:p>
        </w:tc>
        <w:tc>
          <w:tcPr>
            <w:tcW w:w="1747" w:type="dxa"/>
            <w:tcBorders>
              <w:top w:val="nil"/>
              <w:left w:val="nil"/>
              <w:bottom w:val="nil"/>
              <w:right w:val="single" w:sz="12" w:space="0" w:color="000000"/>
            </w:tcBorders>
          </w:tcPr>
          <w:p w14:paraId="78FFAC6E" w14:textId="77777777" w:rsidR="000E43CA" w:rsidRDefault="000E43CA" w:rsidP="000E43CA">
            <w:pPr>
              <w:ind w:left="156"/>
            </w:pPr>
            <w:r>
              <w:rPr>
                <w:sz w:val="36"/>
              </w:rPr>
              <w:t xml:space="preserve">mou </w:t>
            </w:r>
          </w:p>
        </w:tc>
      </w:tr>
      <w:tr w:rsidR="000E43CA" w14:paraId="2F0DDD13" w14:textId="77777777" w:rsidTr="000E43CA">
        <w:tblPrEx>
          <w:tblCellMar>
            <w:right w:w="0" w:type="dxa"/>
          </w:tblCellMar>
        </w:tblPrEx>
        <w:trPr>
          <w:gridAfter w:val="1"/>
          <w:wAfter w:w="32" w:type="dxa"/>
          <w:trHeight w:val="563"/>
        </w:trPr>
        <w:tc>
          <w:tcPr>
            <w:tcW w:w="2876" w:type="dxa"/>
            <w:tcBorders>
              <w:top w:val="nil"/>
              <w:left w:val="single" w:sz="12" w:space="0" w:color="000000"/>
              <w:bottom w:val="single" w:sz="12" w:space="0" w:color="000000"/>
              <w:right w:val="nil"/>
            </w:tcBorders>
          </w:tcPr>
          <w:p w14:paraId="6B3BE85B" w14:textId="77777777" w:rsidR="000E43CA" w:rsidRDefault="000E43CA" w:rsidP="000E43CA">
            <w:pPr>
              <w:ind w:right="191"/>
              <w:jc w:val="center"/>
            </w:pPr>
            <w:r>
              <w:rPr>
                <w:sz w:val="36"/>
              </w:rPr>
              <w:t xml:space="preserve">moelleux </w:t>
            </w:r>
          </w:p>
        </w:tc>
        <w:tc>
          <w:tcPr>
            <w:tcW w:w="6119" w:type="dxa"/>
            <w:tcBorders>
              <w:top w:val="nil"/>
              <w:left w:val="nil"/>
              <w:bottom w:val="single" w:sz="12" w:space="0" w:color="000000"/>
              <w:right w:val="nil"/>
            </w:tcBorders>
          </w:tcPr>
          <w:p w14:paraId="744DD89A" w14:textId="77777777" w:rsidR="000E43CA" w:rsidRDefault="000E43CA" w:rsidP="000E43CA">
            <w:pPr>
              <w:tabs>
                <w:tab w:val="center" w:pos="1155"/>
                <w:tab w:val="center" w:pos="3840"/>
              </w:tabs>
            </w:pPr>
            <w:r>
              <w:tab/>
            </w:r>
            <w:r>
              <w:rPr>
                <w:sz w:val="36"/>
              </w:rPr>
              <w:t xml:space="preserve">pâteux </w:t>
            </w:r>
            <w:r>
              <w:rPr>
                <w:sz w:val="36"/>
              </w:rPr>
              <w:tab/>
              <w:t xml:space="preserve">rude </w:t>
            </w:r>
          </w:p>
        </w:tc>
        <w:tc>
          <w:tcPr>
            <w:tcW w:w="1747" w:type="dxa"/>
            <w:tcBorders>
              <w:top w:val="nil"/>
              <w:left w:val="nil"/>
              <w:bottom w:val="single" w:sz="12" w:space="0" w:color="000000"/>
              <w:right w:val="single" w:sz="12" w:space="0" w:color="000000"/>
            </w:tcBorders>
          </w:tcPr>
          <w:p w14:paraId="697B7B5D" w14:textId="77777777" w:rsidR="000E43CA" w:rsidRDefault="000E43CA" w:rsidP="000E43CA">
            <w:pPr>
              <w:ind w:left="2"/>
            </w:pPr>
            <w:r>
              <w:rPr>
                <w:sz w:val="36"/>
              </w:rPr>
              <w:t xml:space="preserve">Tendre </w:t>
            </w:r>
          </w:p>
          <w:p w14:paraId="41387C85" w14:textId="77777777" w:rsidR="000E43CA" w:rsidRDefault="000E43CA" w:rsidP="000E43CA">
            <w:pPr>
              <w:ind w:left="406"/>
            </w:pPr>
            <w:r>
              <w:rPr>
                <w:sz w:val="18"/>
              </w:rPr>
              <w:t xml:space="preserve"> </w:t>
            </w:r>
          </w:p>
        </w:tc>
      </w:tr>
    </w:tbl>
    <w:p w14:paraId="41E6E4D0" w14:textId="77777777" w:rsidR="000E43CA" w:rsidRDefault="000E43CA" w:rsidP="000E43CA">
      <w:pPr>
        <w:ind w:left="-720" w:right="1410"/>
        <w:jc w:val="both"/>
      </w:pPr>
      <w:r>
        <w:rPr>
          <w:sz w:val="24"/>
        </w:rPr>
        <w:t xml:space="preserve"> </w:t>
      </w:r>
    </w:p>
    <w:tbl>
      <w:tblPr>
        <w:tblStyle w:val="TableGrid"/>
        <w:tblW w:w="10742" w:type="dxa"/>
        <w:tblInd w:w="-706" w:type="dxa"/>
        <w:tblCellMar>
          <w:right w:w="43" w:type="dxa"/>
        </w:tblCellMar>
        <w:tblLook w:val="04A0" w:firstRow="1" w:lastRow="0" w:firstColumn="1" w:lastColumn="0" w:noHBand="0" w:noVBand="1"/>
      </w:tblPr>
      <w:tblGrid>
        <w:gridCol w:w="2876"/>
        <w:gridCol w:w="5823"/>
        <w:gridCol w:w="2043"/>
      </w:tblGrid>
      <w:tr w:rsidR="000E43CA" w14:paraId="4FFA9288" w14:textId="77777777" w:rsidTr="000E43CA">
        <w:trPr>
          <w:trHeight w:val="788"/>
        </w:trPr>
        <w:tc>
          <w:tcPr>
            <w:tcW w:w="2876" w:type="dxa"/>
            <w:tcBorders>
              <w:top w:val="single" w:sz="12" w:space="0" w:color="000000"/>
              <w:left w:val="single" w:sz="12" w:space="0" w:color="000000"/>
              <w:bottom w:val="nil"/>
              <w:right w:val="nil"/>
            </w:tcBorders>
          </w:tcPr>
          <w:p w14:paraId="51E4E145" w14:textId="77777777" w:rsidR="000E43CA" w:rsidRDefault="000E43CA" w:rsidP="000E43CA"/>
        </w:tc>
        <w:tc>
          <w:tcPr>
            <w:tcW w:w="5823" w:type="dxa"/>
            <w:tcBorders>
              <w:top w:val="single" w:sz="12" w:space="0" w:color="000000"/>
              <w:left w:val="nil"/>
              <w:bottom w:val="nil"/>
              <w:right w:val="nil"/>
            </w:tcBorders>
          </w:tcPr>
          <w:p w14:paraId="54A2E882" w14:textId="77777777" w:rsidR="000E43CA" w:rsidRDefault="000E43CA" w:rsidP="000E43CA">
            <w:pPr>
              <w:spacing w:after="154"/>
              <w:ind w:left="2494"/>
            </w:pPr>
            <w:r>
              <w:rPr>
                <w:noProof/>
              </w:rPr>
              <w:drawing>
                <wp:anchor distT="0" distB="0" distL="114300" distR="114300" simplePos="0" relativeHeight="251694592" behindDoc="0" locked="0" layoutInCell="1" allowOverlap="0" wp14:anchorId="47D661EC" wp14:editId="067782AA">
                  <wp:simplePos x="0" y="0"/>
                  <wp:positionH relativeFrom="column">
                    <wp:posOffset>3013075</wp:posOffset>
                  </wp:positionH>
                  <wp:positionV relativeFrom="paragraph">
                    <wp:posOffset>-143128</wp:posOffset>
                  </wp:positionV>
                  <wp:extent cx="657225" cy="752475"/>
                  <wp:effectExtent l="0" t="0" r="0" b="0"/>
                  <wp:wrapSquare wrapText="bothSides"/>
                  <wp:docPr id="2140" name="Picture 2140"/>
                  <wp:cNvGraphicFramePr/>
                  <a:graphic xmlns:a="http://schemas.openxmlformats.org/drawingml/2006/main">
                    <a:graphicData uri="http://schemas.openxmlformats.org/drawingml/2006/picture">
                      <pic:pic xmlns:pic="http://schemas.openxmlformats.org/drawingml/2006/picture">
                        <pic:nvPicPr>
                          <pic:cNvPr id="2140" name="Picture 2140"/>
                          <pic:cNvPicPr/>
                        </pic:nvPicPr>
                        <pic:blipFill>
                          <a:blip r:embed="rId30"/>
                          <a:stretch>
                            <a:fillRect/>
                          </a:stretch>
                        </pic:blipFill>
                        <pic:spPr>
                          <a:xfrm>
                            <a:off x="0" y="0"/>
                            <a:ext cx="657225" cy="752475"/>
                          </a:xfrm>
                          <a:prstGeom prst="rect">
                            <a:avLst/>
                          </a:prstGeom>
                        </pic:spPr>
                      </pic:pic>
                    </a:graphicData>
                  </a:graphic>
                </wp:anchor>
              </w:drawing>
            </w:r>
            <w:r>
              <w:rPr>
                <w:sz w:val="18"/>
              </w:rPr>
              <w:t xml:space="preserve"> </w:t>
            </w:r>
          </w:p>
          <w:p w14:paraId="08BEB845" w14:textId="77777777" w:rsidR="000E43CA" w:rsidRDefault="000E43CA" w:rsidP="000E43CA">
            <w:pPr>
              <w:ind w:left="240"/>
            </w:pPr>
            <w:r>
              <w:rPr>
                <w:sz w:val="36"/>
              </w:rPr>
              <w:t xml:space="preserve">Mots pour décrire son bruit </w:t>
            </w:r>
          </w:p>
        </w:tc>
        <w:tc>
          <w:tcPr>
            <w:tcW w:w="2043" w:type="dxa"/>
            <w:tcBorders>
              <w:top w:val="single" w:sz="12" w:space="0" w:color="000000"/>
              <w:left w:val="nil"/>
              <w:bottom w:val="nil"/>
              <w:right w:val="single" w:sz="12" w:space="0" w:color="000000"/>
            </w:tcBorders>
            <w:vAlign w:val="center"/>
          </w:tcPr>
          <w:p w14:paraId="17AFD7E8" w14:textId="77777777" w:rsidR="000E43CA" w:rsidRDefault="000E43CA" w:rsidP="000E43CA"/>
        </w:tc>
      </w:tr>
      <w:tr w:rsidR="000E43CA" w14:paraId="124FA6FA" w14:textId="77777777" w:rsidTr="000E43CA">
        <w:trPr>
          <w:trHeight w:val="480"/>
        </w:trPr>
        <w:tc>
          <w:tcPr>
            <w:tcW w:w="2876" w:type="dxa"/>
            <w:tcBorders>
              <w:top w:val="nil"/>
              <w:left w:val="single" w:sz="12" w:space="0" w:color="000000"/>
              <w:bottom w:val="nil"/>
              <w:right w:val="nil"/>
            </w:tcBorders>
            <w:vAlign w:val="bottom"/>
          </w:tcPr>
          <w:p w14:paraId="5AD44E89" w14:textId="77777777" w:rsidR="000E43CA" w:rsidRDefault="000E43CA" w:rsidP="000E43CA">
            <w:pPr>
              <w:ind w:right="150"/>
              <w:jc w:val="center"/>
            </w:pPr>
            <w:r>
              <w:rPr>
                <w:sz w:val="36"/>
              </w:rPr>
              <w:t xml:space="preserve">énervant </w:t>
            </w:r>
          </w:p>
        </w:tc>
        <w:tc>
          <w:tcPr>
            <w:tcW w:w="5823" w:type="dxa"/>
            <w:tcBorders>
              <w:top w:val="nil"/>
              <w:left w:val="nil"/>
              <w:bottom w:val="nil"/>
              <w:right w:val="nil"/>
            </w:tcBorders>
          </w:tcPr>
          <w:p w14:paraId="1DD5C386" w14:textId="77777777" w:rsidR="000E43CA" w:rsidRDefault="000E43CA" w:rsidP="000E43CA">
            <w:pPr>
              <w:ind w:left="881" w:right="1375" w:firstLine="1613"/>
            </w:pPr>
            <w:r>
              <w:rPr>
                <w:sz w:val="18"/>
              </w:rPr>
              <w:t xml:space="preserve"> </w:t>
            </w:r>
            <w:r>
              <w:rPr>
                <w:sz w:val="36"/>
              </w:rPr>
              <w:t xml:space="preserve">doux </w:t>
            </w:r>
            <w:r>
              <w:rPr>
                <w:sz w:val="36"/>
              </w:rPr>
              <w:tab/>
              <w:t xml:space="preserve">inhabituel </w:t>
            </w:r>
          </w:p>
        </w:tc>
        <w:tc>
          <w:tcPr>
            <w:tcW w:w="2043" w:type="dxa"/>
            <w:tcBorders>
              <w:top w:val="nil"/>
              <w:left w:val="nil"/>
              <w:bottom w:val="nil"/>
              <w:right w:val="single" w:sz="12" w:space="0" w:color="000000"/>
            </w:tcBorders>
            <w:vAlign w:val="bottom"/>
          </w:tcPr>
          <w:p w14:paraId="2CBAB8C8" w14:textId="77777777" w:rsidR="000E43CA" w:rsidRDefault="000E43CA" w:rsidP="000E43CA">
            <w:r>
              <w:rPr>
                <w:sz w:val="36"/>
              </w:rPr>
              <w:t xml:space="preserve">retentissant </w:t>
            </w:r>
          </w:p>
        </w:tc>
      </w:tr>
      <w:tr w:rsidR="000E43CA" w14:paraId="60D00F1D" w14:textId="77777777" w:rsidTr="000E43CA">
        <w:trPr>
          <w:trHeight w:val="370"/>
        </w:trPr>
        <w:tc>
          <w:tcPr>
            <w:tcW w:w="2876" w:type="dxa"/>
            <w:tcBorders>
              <w:top w:val="nil"/>
              <w:left w:val="single" w:sz="12" w:space="0" w:color="000000"/>
              <w:bottom w:val="nil"/>
              <w:right w:val="nil"/>
            </w:tcBorders>
          </w:tcPr>
          <w:p w14:paraId="14C581E4" w14:textId="77777777" w:rsidR="000E43CA" w:rsidRDefault="000E43CA" w:rsidP="000E43CA">
            <w:pPr>
              <w:ind w:right="151"/>
              <w:jc w:val="center"/>
            </w:pPr>
            <w:r>
              <w:rPr>
                <w:sz w:val="36"/>
              </w:rPr>
              <w:t xml:space="preserve">aigu </w:t>
            </w:r>
          </w:p>
        </w:tc>
        <w:tc>
          <w:tcPr>
            <w:tcW w:w="5823" w:type="dxa"/>
            <w:tcBorders>
              <w:top w:val="nil"/>
              <w:left w:val="nil"/>
              <w:bottom w:val="nil"/>
              <w:right w:val="nil"/>
            </w:tcBorders>
          </w:tcPr>
          <w:p w14:paraId="7814BCB9" w14:textId="77777777" w:rsidR="000E43CA" w:rsidRDefault="000E43CA" w:rsidP="000E43CA">
            <w:pPr>
              <w:tabs>
                <w:tab w:val="center" w:pos="1151"/>
                <w:tab w:val="center" w:pos="3835"/>
              </w:tabs>
            </w:pPr>
            <w:r>
              <w:tab/>
            </w:r>
            <w:r>
              <w:rPr>
                <w:sz w:val="36"/>
              </w:rPr>
              <w:t xml:space="preserve">étrange </w:t>
            </w:r>
            <w:r>
              <w:rPr>
                <w:sz w:val="36"/>
              </w:rPr>
              <w:tab/>
              <w:t xml:space="preserve">joyeux </w:t>
            </w:r>
          </w:p>
        </w:tc>
        <w:tc>
          <w:tcPr>
            <w:tcW w:w="2043" w:type="dxa"/>
            <w:tcBorders>
              <w:top w:val="nil"/>
              <w:left w:val="nil"/>
              <w:bottom w:val="nil"/>
              <w:right w:val="single" w:sz="12" w:space="0" w:color="000000"/>
            </w:tcBorders>
          </w:tcPr>
          <w:p w14:paraId="4E990E8D" w14:textId="77777777" w:rsidR="000E43CA" w:rsidRDefault="000E43CA" w:rsidP="000E43CA">
            <w:pPr>
              <w:ind w:left="502"/>
            </w:pPr>
            <w:r>
              <w:rPr>
                <w:sz w:val="36"/>
              </w:rPr>
              <w:t xml:space="preserve">sec </w:t>
            </w:r>
          </w:p>
        </w:tc>
      </w:tr>
      <w:tr w:rsidR="000E43CA" w14:paraId="1900B541" w14:textId="77777777" w:rsidTr="000E43CA">
        <w:trPr>
          <w:trHeight w:val="563"/>
        </w:trPr>
        <w:tc>
          <w:tcPr>
            <w:tcW w:w="2876" w:type="dxa"/>
            <w:tcBorders>
              <w:top w:val="nil"/>
              <w:left w:val="single" w:sz="12" w:space="0" w:color="000000"/>
              <w:bottom w:val="single" w:sz="12" w:space="0" w:color="000000"/>
              <w:right w:val="nil"/>
            </w:tcBorders>
          </w:tcPr>
          <w:p w14:paraId="28E0A7D9" w14:textId="77777777" w:rsidR="000E43CA" w:rsidRDefault="000E43CA" w:rsidP="000E43CA">
            <w:pPr>
              <w:ind w:right="148"/>
              <w:jc w:val="center"/>
            </w:pPr>
            <w:r>
              <w:rPr>
                <w:sz w:val="36"/>
              </w:rPr>
              <w:t xml:space="preserve">bizarre </w:t>
            </w:r>
          </w:p>
        </w:tc>
        <w:tc>
          <w:tcPr>
            <w:tcW w:w="5823" w:type="dxa"/>
            <w:tcBorders>
              <w:top w:val="nil"/>
              <w:left w:val="nil"/>
              <w:bottom w:val="single" w:sz="12" w:space="0" w:color="000000"/>
              <w:right w:val="nil"/>
            </w:tcBorders>
          </w:tcPr>
          <w:p w14:paraId="4D940147" w14:textId="77777777" w:rsidR="000E43CA" w:rsidRDefault="000E43CA" w:rsidP="000E43CA">
            <w:pPr>
              <w:tabs>
                <w:tab w:val="center" w:pos="1149"/>
                <w:tab w:val="center" w:pos="3833"/>
              </w:tabs>
            </w:pPr>
            <w:r>
              <w:tab/>
            </w:r>
            <w:r>
              <w:rPr>
                <w:sz w:val="36"/>
              </w:rPr>
              <w:t xml:space="preserve">faible </w:t>
            </w:r>
            <w:r>
              <w:rPr>
                <w:sz w:val="36"/>
              </w:rPr>
              <w:tab/>
              <w:t xml:space="preserve">menaçant </w:t>
            </w:r>
          </w:p>
        </w:tc>
        <w:tc>
          <w:tcPr>
            <w:tcW w:w="2043" w:type="dxa"/>
            <w:tcBorders>
              <w:top w:val="nil"/>
              <w:left w:val="nil"/>
              <w:bottom w:val="single" w:sz="12" w:space="0" w:color="000000"/>
              <w:right w:val="single" w:sz="12" w:space="0" w:color="000000"/>
            </w:tcBorders>
          </w:tcPr>
          <w:p w14:paraId="4201EBA4" w14:textId="77777777" w:rsidR="000E43CA" w:rsidRDefault="000E43CA" w:rsidP="000E43CA">
            <w:pPr>
              <w:ind w:left="296"/>
            </w:pPr>
            <w:r>
              <w:rPr>
                <w:sz w:val="36"/>
              </w:rPr>
              <w:t xml:space="preserve">Proche </w:t>
            </w:r>
          </w:p>
          <w:p w14:paraId="5EB9CD2A" w14:textId="77777777" w:rsidR="000E43CA" w:rsidRDefault="000E43CA" w:rsidP="000E43CA">
            <w:pPr>
              <w:ind w:left="699"/>
            </w:pPr>
            <w:r>
              <w:rPr>
                <w:sz w:val="18"/>
              </w:rPr>
              <w:t xml:space="preserve"> </w:t>
            </w:r>
          </w:p>
        </w:tc>
      </w:tr>
    </w:tbl>
    <w:p w14:paraId="4B362ECB" w14:textId="637AFB65" w:rsidR="000E43CA" w:rsidRDefault="000E43CA" w:rsidP="000E43CA">
      <w:pPr>
        <w:ind w:left="-720"/>
        <w:jc w:val="both"/>
        <w:rPr>
          <w:sz w:val="24"/>
        </w:rPr>
      </w:pPr>
      <w:r>
        <w:rPr>
          <w:sz w:val="24"/>
        </w:rPr>
        <w:t xml:space="preserve"> </w:t>
      </w:r>
    </w:p>
    <w:p w14:paraId="000B4383" w14:textId="77777777" w:rsidR="000E43CA" w:rsidRDefault="000E43CA">
      <w:pPr>
        <w:rPr>
          <w:sz w:val="24"/>
        </w:rPr>
      </w:pPr>
      <w:r>
        <w:rPr>
          <w:sz w:val="24"/>
        </w:rPr>
        <w:br w:type="page"/>
      </w:r>
    </w:p>
    <w:p w14:paraId="5974735F" w14:textId="77777777" w:rsidR="000E43CA" w:rsidRDefault="000E43CA" w:rsidP="000E43CA">
      <w:pPr>
        <w:ind w:left="-720"/>
        <w:jc w:val="both"/>
      </w:pPr>
    </w:p>
    <w:tbl>
      <w:tblPr>
        <w:tblStyle w:val="TableGrid"/>
        <w:tblW w:w="10773" w:type="dxa"/>
        <w:tblInd w:w="-706" w:type="dxa"/>
        <w:tblCellMar>
          <w:left w:w="137" w:type="dxa"/>
          <w:right w:w="115" w:type="dxa"/>
        </w:tblCellMar>
        <w:tblLook w:val="04A0" w:firstRow="1" w:lastRow="0" w:firstColumn="1" w:lastColumn="0" w:noHBand="0" w:noVBand="1"/>
      </w:tblPr>
      <w:tblGrid>
        <w:gridCol w:w="2876"/>
        <w:gridCol w:w="5871"/>
        <w:gridCol w:w="236"/>
        <w:gridCol w:w="1759"/>
        <w:gridCol w:w="31"/>
      </w:tblGrid>
      <w:tr w:rsidR="000E43CA" w14:paraId="2AA6224E" w14:textId="77777777" w:rsidTr="000E43CA">
        <w:trPr>
          <w:trHeight w:val="789"/>
        </w:trPr>
        <w:tc>
          <w:tcPr>
            <w:tcW w:w="2876" w:type="dxa"/>
            <w:tcBorders>
              <w:top w:val="single" w:sz="12" w:space="0" w:color="000000"/>
              <w:left w:val="single" w:sz="12" w:space="0" w:color="000000"/>
              <w:bottom w:val="nil"/>
              <w:right w:val="nil"/>
            </w:tcBorders>
          </w:tcPr>
          <w:p w14:paraId="78ADF3B7" w14:textId="77777777" w:rsidR="000E43CA" w:rsidRDefault="000E43CA" w:rsidP="000E43CA"/>
        </w:tc>
        <w:tc>
          <w:tcPr>
            <w:tcW w:w="6107" w:type="dxa"/>
            <w:gridSpan w:val="2"/>
            <w:tcBorders>
              <w:top w:val="single" w:sz="12" w:space="0" w:color="000000"/>
              <w:left w:val="nil"/>
              <w:bottom w:val="nil"/>
              <w:right w:val="nil"/>
            </w:tcBorders>
          </w:tcPr>
          <w:p w14:paraId="446BA8BE" w14:textId="77777777" w:rsidR="000E43CA" w:rsidRDefault="000E43CA" w:rsidP="000E43CA">
            <w:pPr>
              <w:spacing w:after="154"/>
              <w:ind w:left="2372" w:right="109"/>
            </w:pPr>
            <w:r>
              <w:rPr>
                <w:noProof/>
              </w:rPr>
              <w:drawing>
                <wp:anchor distT="0" distB="0" distL="114300" distR="114300" simplePos="0" relativeHeight="251695616" behindDoc="0" locked="0" layoutInCell="1" allowOverlap="0" wp14:anchorId="31DC64C3" wp14:editId="6F125EBC">
                  <wp:simplePos x="0" y="0"/>
                  <wp:positionH relativeFrom="column">
                    <wp:posOffset>3127375</wp:posOffset>
                  </wp:positionH>
                  <wp:positionV relativeFrom="paragraph">
                    <wp:posOffset>8572</wp:posOffset>
                  </wp:positionV>
                  <wp:extent cx="608330" cy="552386"/>
                  <wp:effectExtent l="0" t="0" r="0" b="0"/>
                  <wp:wrapSquare wrapText="bothSides"/>
                  <wp:docPr id="2142" name="Picture 2142"/>
                  <wp:cNvGraphicFramePr/>
                  <a:graphic xmlns:a="http://schemas.openxmlformats.org/drawingml/2006/main">
                    <a:graphicData uri="http://schemas.openxmlformats.org/drawingml/2006/picture">
                      <pic:pic xmlns:pic="http://schemas.openxmlformats.org/drawingml/2006/picture">
                        <pic:nvPicPr>
                          <pic:cNvPr id="2142" name="Picture 2142"/>
                          <pic:cNvPicPr/>
                        </pic:nvPicPr>
                        <pic:blipFill>
                          <a:blip r:embed="rId31"/>
                          <a:stretch>
                            <a:fillRect/>
                          </a:stretch>
                        </pic:blipFill>
                        <pic:spPr>
                          <a:xfrm>
                            <a:off x="0" y="0"/>
                            <a:ext cx="608330" cy="552386"/>
                          </a:xfrm>
                          <a:prstGeom prst="rect">
                            <a:avLst/>
                          </a:prstGeom>
                        </pic:spPr>
                      </pic:pic>
                    </a:graphicData>
                  </a:graphic>
                </wp:anchor>
              </w:drawing>
            </w:r>
            <w:r>
              <w:rPr>
                <w:sz w:val="18"/>
              </w:rPr>
              <w:t xml:space="preserve"> </w:t>
            </w:r>
          </w:p>
          <w:p w14:paraId="71356533" w14:textId="77777777" w:rsidR="000E43CA" w:rsidRDefault="000E43CA" w:rsidP="000E43CA">
            <w:pPr>
              <w:ind w:left="137" w:right="109"/>
            </w:pPr>
            <w:r>
              <w:rPr>
                <w:sz w:val="36"/>
              </w:rPr>
              <w:t xml:space="preserve">Mots pour décrire son goût </w:t>
            </w:r>
          </w:p>
        </w:tc>
        <w:tc>
          <w:tcPr>
            <w:tcW w:w="1790" w:type="dxa"/>
            <w:gridSpan w:val="2"/>
            <w:tcBorders>
              <w:top w:val="single" w:sz="12" w:space="0" w:color="000000"/>
              <w:left w:val="nil"/>
              <w:bottom w:val="nil"/>
              <w:right w:val="single" w:sz="12" w:space="0" w:color="000000"/>
            </w:tcBorders>
          </w:tcPr>
          <w:p w14:paraId="2878501D" w14:textId="77777777" w:rsidR="000E43CA" w:rsidRDefault="000E43CA" w:rsidP="000E43CA"/>
        </w:tc>
      </w:tr>
      <w:tr w:rsidR="000E43CA" w14:paraId="3DDD0D25" w14:textId="77777777" w:rsidTr="000E43CA">
        <w:trPr>
          <w:trHeight w:val="479"/>
        </w:trPr>
        <w:tc>
          <w:tcPr>
            <w:tcW w:w="2876" w:type="dxa"/>
            <w:tcBorders>
              <w:top w:val="nil"/>
              <w:left w:val="single" w:sz="12" w:space="0" w:color="000000"/>
              <w:bottom w:val="nil"/>
              <w:right w:val="nil"/>
            </w:tcBorders>
            <w:vAlign w:val="bottom"/>
          </w:tcPr>
          <w:p w14:paraId="427EE5E6" w14:textId="77777777" w:rsidR="000E43CA" w:rsidRDefault="000E43CA" w:rsidP="000E43CA">
            <w:pPr>
              <w:ind w:right="208"/>
              <w:jc w:val="center"/>
            </w:pPr>
            <w:r>
              <w:rPr>
                <w:sz w:val="36"/>
              </w:rPr>
              <w:t xml:space="preserve">doux </w:t>
            </w:r>
          </w:p>
        </w:tc>
        <w:tc>
          <w:tcPr>
            <w:tcW w:w="6107" w:type="dxa"/>
            <w:gridSpan w:val="2"/>
            <w:tcBorders>
              <w:top w:val="nil"/>
              <w:left w:val="nil"/>
              <w:bottom w:val="nil"/>
              <w:right w:val="nil"/>
            </w:tcBorders>
          </w:tcPr>
          <w:p w14:paraId="1946810C" w14:textId="77777777" w:rsidR="000E43CA" w:rsidRDefault="000E43CA" w:rsidP="000E43CA">
            <w:pPr>
              <w:ind w:left="514" w:right="1829" w:firstLine="1858"/>
            </w:pPr>
            <w:r>
              <w:rPr>
                <w:sz w:val="18"/>
              </w:rPr>
              <w:t xml:space="preserve"> </w:t>
            </w:r>
            <w:r>
              <w:rPr>
                <w:sz w:val="36"/>
              </w:rPr>
              <w:t xml:space="preserve">moelleux </w:t>
            </w:r>
            <w:r>
              <w:rPr>
                <w:sz w:val="36"/>
              </w:rPr>
              <w:tab/>
              <w:t xml:space="preserve">épicé </w:t>
            </w:r>
          </w:p>
        </w:tc>
        <w:tc>
          <w:tcPr>
            <w:tcW w:w="1790" w:type="dxa"/>
            <w:gridSpan w:val="2"/>
            <w:tcBorders>
              <w:top w:val="nil"/>
              <w:left w:val="nil"/>
              <w:bottom w:val="nil"/>
              <w:right w:val="single" w:sz="12" w:space="0" w:color="000000"/>
            </w:tcBorders>
            <w:vAlign w:val="bottom"/>
          </w:tcPr>
          <w:p w14:paraId="40D170B1" w14:textId="77777777" w:rsidR="000E43CA" w:rsidRDefault="000E43CA" w:rsidP="000E43CA">
            <w:r>
              <w:rPr>
                <w:sz w:val="36"/>
              </w:rPr>
              <w:t xml:space="preserve">acide </w:t>
            </w:r>
          </w:p>
        </w:tc>
      </w:tr>
      <w:tr w:rsidR="000E43CA" w14:paraId="475BE213" w14:textId="77777777" w:rsidTr="000E43CA">
        <w:trPr>
          <w:trHeight w:val="564"/>
        </w:trPr>
        <w:tc>
          <w:tcPr>
            <w:tcW w:w="2876" w:type="dxa"/>
            <w:tcBorders>
              <w:top w:val="nil"/>
              <w:left w:val="single" w:sz="12" w:space="0" w:color="000000"/>
              <w:bottom w:val="single" w:sz="12" w:space="0" w:color="000000"/>
              <w:right w:val="nil"/>
            </w:tcBorders>
          </w:tcPr>
          <w:p w14:paraId="644E0BEC" w14:textId="77777777" w:rsidR="000E43CA" w:rsidRDefault="000E43CA" w:rsidP="000E43CA">
            <w:pPr>
              <w:ind w:right="209"/>
              <w:jc w:val="center"/>
            </w:pPr>
            <w:r>
              <w:rPr>
                <w:sz w:val="36"/>
              </w:rPr>
              <w:t xml:space="preserve">sucré </w:t>
            </w:r>
          </w:p>
        </w:tc>
        <w:tc>
          <w:tcPr>
            <w:tcW w:w="6107" w:type="dxa"/>
            <w:gridSpan w:val="2"/>
            <w:tcBorders>
              <w:top w:val="nil"/>
              <w:left w:val="nil"/>
              <w:bottom w:val="single" w:sz="12" w:space="0" w:color="000000"/>
              <w:right w:val="nil"/>
            </w:tcBorders>
          </w:tcPr>
          <w:p w14:paraId="212C4184" w14:textId="77777777" w:rsidR="000E43CA" w:rsidRDefault="000E43CA" w:rsidP="000E43CA">
            <w:pPr>
              <w:tabs>
                <w:tab w:val="center" w:pos="1026"/>
                <w:tab w:val="center" w:pos="3722"/>
              </w:tabs>
            </w:pPr>
            <w:r>
              <w:tab/>
            </w:r>
            <w:r>
              <w:rPr>
                <w:sz w:val="36"/>
              </w:rPr>
              <w:t xml:space="preserve">piquant </w:t>
            </w:r>
            <w:r>
              <w:rPr>
                <w:sz w:val="36"/>
              </w:rPr>
              <w:tab/>
              <w:t xml:space="preserve">fruité </w:t>
            </w:r>
          </w:p>
        </w:tc>
        <w:tc>
          <w:tcPr>
            <w:tcW w:w="1790" w:type="dxa"/>
            <w:gridSpan w:val="2"/>
            <w:tcBorders>
              <w:top w:val="nil"/>
              <w:left w:val="nil"/>
              <w:bottom w:val="single" w:sz="12" w:space="0" w:color="000000"/>
              <w:right w:val="single" w:sz="12" w:space="0" w:color="000000"/>
            </w:tcBorders>
          </w:tcPr>
          <w:p w14:paraId="39DA2431" w14:textId="77777777" w:rsidR="000E43CA" w:rsidRDefault="000E43CA" w:rsidP="000E43CA">
            <w:pPr>
              <w:ind w:left="130"/>
            </w:pPr>
            <w:r>
              <w:rPr>
                <w:sz w:val="36"/>
              </w:rPr>
              <w:t xml:space="preserve">sur </w:t>
            </w:r>
          </w:p>
          <w:p w14:paraId="00AB5155" w14:textId="77777777" w:rsidR="000E43CA" w:rsidRDefault="000E43CA" w:rsidP="000E43CA">
            <w:pPr>
              <w:ind w:left="307"/>
            </w:pPr>
            <w:r>
              <w:rPr>
                <w:sz w:val="18"/>
              </w:rPr>
              <w:t xml:space="preserve"> </w:t>
            </w:r>
          </w:p>
        </w:tc>
      </w:tr>
      <w:tr w:rsidR="000E43CA" w14:paraId="42EDEC82" w14:textId="77777777" w:rsidTr="000E43CA">
        <w:tblPrEx>
          <w:tblCellMar>
            <w:left w:w="0" w:type="dxa"/>
            <w:right w:w="31" w:type="dxa"/>
          </w:tblCellMar>
        </w:tblPrEx>
        <w:trPr>
          <w:gridAfter w:val="1"/>
          <w:wAfter w:w="31" w:type="dxa"/>
          <w:trHeight w:val="788"/>
        </w:trPr>
        <w:tc>
          <w:tcPr>
            <w:tcW w:w="2876" w:type="dxa"/>
            <w:tcBorders>
              <w:top w:val="single" w:sz="12" w:space="0" w:color="000000"/>
              <w:left w:val="single" w:sz="12" w:space="0" w:color="000000"/>
              <w:bottom w:val="nil"/>
              <w:right w:val="nil"/>
            </w:tcBorders>
          </w:tcPr>
          <w:p w14:paraId="2AFCD596" w14:textId="77777777" w:rsidR="000E43CA" w:rsidRDefault="000E43CA" w:rsidP="000E43CA">
            <w:pPr>
              <w:ind w:left="108"/>
            </w:pPr>
            <w:r>
              <w:rPr>
                <w:sz w:val="18"/>
              </w:rPr>
              <w:t xml:space="preserve"> </w:t>
            </w:r>
          </w:p>
        </w:tc>
        <w:tc>
          <w:tcPr>
            <w:tcW w:w="5871" w:type="dxa"/>
            <w:tcBorders>
              <w:top w:val="single" w:sz="12" w:space="0" w:color="000000"/>
              <w:left w:val="nil"/>
              <w:bottom w:val="nil"/>
              <w:right w:val="nil"/>
            </w:tcBorders>
            <w:vAlign w:val="bottom"/>
          </w:tcPr>
          <w:p w14:paraId="409AA2E6" w14:textId="77777777" w:rsidR="000E43CA" w:rsidRDefault="000E43CA" w:rsidP="000E43CA">
            <w:pPr>
              <w:ind w:left="146"/>
            </w:pPr>
            <w:r>
              <w:rPr>
                <w:sz w:val="36"/>
              </w:rPr>
              <w:t xml:space="preserve">Mots pour décrire son odeur </w:t>
            </w:r>
            <w:r>
              <w:rPr>
                <w:noProof/>
              </w:rPr>
              <w:drawing>
                <wp:inline distT="0" distB="0" distL="0" distR="0" wp14:anchorId="2EC94098" wp14:editId="79BFC914">
                  <wp:extent cx="571500" cy="723900"/>
                  <wp:effectExtent l="0" t="0" r="0" b="0"/>
                  <wp:docPr id="2146" name="Picture 2146"/>
                  <wp:cNvGraphicFramePr/>
                  <a:graphic xmlns:a="http://schemas.openxmlformats.org/drawingml/2006/main">
                    <a:graphicData uri="http://schemas.openxmlformats.org/drawingml/2006/picture">
                      <pic:pic xmlns:pic="http://schemas.openxmlformats.org/drawingml/2006/picture">
                        <pic:nvPicPr>
                          <pic:cNvPr id="2146" name="Picture 2146"/>
                          <pic:cNvPicPr/>
                        </pic:nvPicPr>
                        <pic:blipFill>
                          <a:blip r:embed="rId32"/>
                          <a:stretch>
                            <a:fillRect/>
                          </a:stretch>
                        </pic:blipFill>
                        <pic:spPr>
                          <a:xfrm>
                            <a:off x="0" y="0"/>
                            <a:ext cx="571500" cy="723900"/>
                          </a:xfrm>
                          <a:prstGeom prst="rect">
                            <a:avLst/>
                          </a:prstGeom>
                        </pic:spPr>
                      </pic:pic>
                    </a:graphicData>
                  </a:graphic>
                </wp:inline>
              </w:drawing>
            </w:r>
          </w:p>
        </w:tc>
        <w:tc>
          <w:tcPr>
            <w:tcW w:w="1995" w:type="dxa"/>
            <w:gridSpan w:val="2"/>
            <w:tcBorders>
              <w:top w:val="single" w:sz="12" w:space="0" w:color="000000"/>
              <w:left w:val="nil"/>
              <w:bottom w:val="nil"/>
              <w:right w:val="single" w:sz="12" w:space="0" w:color="000000"/>
            </w:tcBorders>
          </w:tcPr>
          <w:p w14:paraId="07682F5E" w14:textId="77777777" w:rsidR="000E43CA" w:rsidRDefault="000E43CA" w:rsidP="000E43CA"/>
        </w:tc>
      </w:tr>
      <w:tr w:rsidR="000E43CA" w14:paraId="0B061D4C" w14:textId="77777777" w:rsidTr="000E43CA">
        <w:tblPrEx>
          <w:tblCellMar>
            <w:left w:w="0" w:type="dxa"/>
            <w:right w:w="31" w:type="dxa"/>
          </w:tblCellMar>
        </w:tblPrEx>
        <w:trPr>
          <w:gridAfter w:val="1"/>
          <w:wAfter w:w="31" w:type="dxa"/>
          <w:trHeight w:val="480"/>
        </w:trPr>
        <w:tc>
          <w:tcPr>
            <w:tcW w:w="2876" w:type="dxa"/>
            <w:tcBorders>
              <w:top w:val="nil"/>
              <w:left w:val="single" w:sz="12" w:space="0" w:color="000000"/>
              <w:bottom w:val="nil"/>
              <w:right w:val="nil"/>
            </w:tcBorders>
            <w:vAlign w:val="bottom"/>
          </w:tcPr>
          <w:p w14:paraId="3C971C61" w14:textId="77777777" w:rsidR="000E43CA" w:rsidRDefault="000E43CA" w:rsidP="000E43CA">
            <w:pPr>
              <w:ind w:right="158"/>
              <w:jc w:val="center"/>
            </w:pPr>
            <w:r>
              <w:rPr>
                <w:sz w:val="36"/>
              </w:rPr>
              <w:t xml:space="preserve">agréable </w:t>
            </w:r>
          </w:p>
        </w:tc>
        <w:tc>
          <w:tcPr>
            <w:tcW w:w="5871" w:type="dxa"/>
            <w:tcBorders>
              <w:top w:val="nil"/>
              <w:left w:val="nil"/>
              <w:bottom w:val="nil"/>
              <w:right w:val="nil"/>
            </w:tcBorders>
          </w:tcPr>
          <w:p w14:paraId="0C289753" w14:textId="77777777" w:rsidR="000E43CA" w:rsidRDefault="000E43CA" w:rsidP="000E43CA">
            <w:pPr>
              <w:spacing w:after="120"/>
              <w:ind w:left="2494"/>
            </w:pPr>
            <w:r>
              <w:rPr>
                <w:sz w:val="18"/>
              </w:rPr>
              <w:t xml:space="preserve"> </w:t>
            </w:r>
          </w:p>
          <w:p w14:paraId="0C41F5B7" w14:textId="77777777" w:rsidR="000E43CA" w:rsidRDefault="000E43CA" w:rsidP="000E43CA">
            <w:pPr>
              <w:tabs>
                <w:tab w:val="center" w:pos="1153"/>
                <w:tab w:val="center" w:pos="3835"/>
              </w:tabs>
            </w:pPr>
            <w:r>
              <w:tab/>
            </w:r>
            <w:r>
              <w:rPr>
                <w:sz w:val="36"/>
              </w:rPr>
              <w:t xml:space="preserve">douce </w:t>
            </w:r>
            <w:r>
              <w:rPr>
                <w:sz w:val="36"/>
              </w:rPr>
              <w:tab/>
              <w:t xml:space="preserve">légère </w:t>
            </w:r>
          </w:p>
        </w:tc>
        <w:tc>
          <w:tcPr>
            <w:tcW w:w="1995" w:type="dxa"/>
            <w:gridSpan w:val="2"/>
            <w:tcBorders>
              <w:top w:val="nil"/>
              <w:left w:val="nil"/>
              <w:bottom w:val="nil"/>
              <w:right w:val="single" w:sz="12" w:space="0" w:color="000000"/>
            </w:tcBorders>
            <w:vAlign w:val="bottom"/>
          </w:tcPr>
          <w:p w14:paraId="597C278C" w14:textId="77777777" w:rsidR="000E43CA" w:rsidRDefault="000E43CA" w:rsidP="000E43CA">
            <w:pPr>
              <w:ind w:left="236"/>
            </w:pPr>
            <w:r>
              <w:rPr>
                <w:sz w:val="36"/>
              </w:rPr>
              <w:t xml:space="preserve">poivrée </w:t>
            </w:r>
          </w:p>
        </w:tc>
      </w:tr>
      <w:tr w:rsidR="000E43CA" w14:paraId="6E245DE9" w14:textId="77777777" w:rsidTr="000E43CA">
        <w:tblPrEx>
          <w:tblCellMar>
            <w:left w:w="0" w:type="dxa"/>
            <w:right w:w="31" w:type="dxa"/>
          </w:tblCellMar>
        </w:tblPrEx>
        <w:trPr>
          <w:gridAfter w:val="1"/>
          <w:wAfter w:w="31" w:type="dxa"/>
          <w:trHeight w:val="563"/>
        </w:trPr>
        <w:tc>
          <w:tcPr>
            <w:tcW w:w="2876" w:type="dxa"/>
            <w:tcBorders>
              <w:top w:val="nil"/>
              <w:left w:val="single" w:sz="12" w:space="0" w:color="000000"/>
              <w:bottom w:val="single" w:sz="12" w:space="0" w:color="000000"/>
              <w:right w:val="nil"/>
            </w:tcBorders>
          </w:tcPr>
          <w:p w14:paraId="049EB49F" w14:textId="77777777" w:rsidR="000E43CA" w:rsidRDefault="000E43CA" w:rsidP="000E43CA">
            <w:pPr>
              <w:ind w:right="160"/>
              <w:jc w:val="center"/>
            </w:pPr>
            <w:r>
              <w:rPr>
                <w:sz w:val="36"/>
              </w:rPr>
              <w:t xml:space="preserve">délicate </w:t>
            </w:r>
          </w:p>
        </w:tc>
        <w:tc>
          <w:tcPr>
            <w:tcW w:w="5871" w:type="dxa"/>
            <w:tcBorders>
              <w:top w:val="nil"/>
              <w:left w:val="nil"/>
              <w:bottom w:val="single" w:sz="12" w:space="0" w:color="000000"/>
              <w:right w:val="nil"/>
            </w:tcBorders>
          </w:tcPr>
          <w:p w14:paraId="5783DA3A" w14:textId="77777777" w:rsidR="000E43CA" w:rsidRDefault="000E43CA" w:rsidP="000E43CA">
            <w:pPr>
              <w:tabs>
                <w:tab w:val="center" w:pos="1151"/>
                <w:tab w:val="center" w:pos="3837"/>
              </w:tabs>
            </w:pPr>
            <w:r>
              <w:tab/>
            </w:r>
            <w:r>
              <w:rPr>
                <w:sz w:val="36"/>
              </w:rPr>
              <w:t xml:space="preserve">forte </w:t>
            </w:r>
            <w:r>
              <w:rPr>
                <w:sz w:val="36"/>
              </w:rPr>
              <w:tab/>
              <w:t xml:space="preserve">puante </w:t>
            </w:r>
          </w:p>
        </w:tc>
        <w:tc>
          <w:tcPr>
            <w:tcW w:w="1995" w:type="dxa"/>
            <w:gridSpan w:val="2"/>
            <w:tcBorders>
              <w:top w:val="nil"/>
              <w:left w:val="nil"/>
              <w:bottom w:val="single" w:sz="12" w:space="0" w:color="000000"/>
              <w:right w:val="single" w:sz="12" w:space="0" w:color="000000"/>
            </w:tcBorders>
          </w:tcPr>
          <w:p w14:paraId="7857D230" w14:textId="77777777" w:rsidR="000E43CA" w:rsidRDefault="000E43CA" w:rsidP="000E43CA">
            <w:r>
              <w:rPr>
                <w:sz w:val="36"/>
              </w:rPr>
              <w:t xml:space="preserve">écoeurante  </w:t>
            </w:r>
          </w:p>
          <w:p w14:paraId="5C276396" w14:textId="77777777" w:rsidR="000E43CA" w:rsidRDefault="000E43CA" w:rsidP="000E43CA">
            <w:pPr>
              <w:ind w:left="651"/>
            </w:pPr>
            <w:r>
              <w:rPr>
                <w:sz w:val="18"/>
              </w:rPr>
              <w:t xml:space="preserve"> </w:t>
            </w:r>
          </w:p>
        </w:tc>
      </w:tr>
    </w:tbl>
    <w:p w14:paraId="0433AD7B" w14:textId="77777777" w:rsidR="000E43CA" w:rsidRDefault="000E43CA" w:rsidP="000E43CA">
      <w:pPr>
        <w:sectPr w:rsidR="000E43CA">
          <w:pgSz w:w="12240" w:h="15840"/>
          <w:pgMar w:top="722" w:right="1440" w:bottom="1361" w:left="1440" w:header="720" w:footer="720" w:gutter="0"/>
          <w:cols w:space="720"/>
        </w:sectPr>
      </w:pPr>
    </w:p>
    <w:p w14:paraId="4D9308A5" w14:textId="77777777" w:rsidR="000E43CA" w:rsidRDefault="000E43CA" w:rsidP="000E43CA">
      <w:pPr>
        <w:ind w:left="-1440" w:right="10800"/>
      </w:pPr>
      <w:r>
        <w:rPr>
          <w:noProof/>
        </w:rPr>
        <w:lastRenderedPageBreak/>
        <w:drawing>
          <wp:anchor distT="0" distB="0" distL="114300" distR="114300" simplePos="0" relativeHeight="251696640" behindDoc="0" locked="0" layoutInCell="1" allowOverlap="0" wp14:anchorId="4D91F781" wp14:editId="73D0F7C9">
            <wp:simplePos x="0" y="0"/>
            <wp:positionH relativeFrom="page">
              <wp:posOffset>0</wp:posOffset>
            </wp:positionH>
            <wp:positionV relativeFrom="page">
              <wp:posOffset>0</wp:posOffset>
            </wp:positionV>
            <wp:extent cx="7772400" cy="10058400"/>
            <wp:effectExtent l="0" t="0" r="0" b="0"/>
            <wp:wrapTopAndBottom/>
            <wp:docPr id="2152" name="Picture 2152"/>
            <wp:cNvGraphicFramePr/>
            <a:graphic xmlns:a="http://schemas.openxmlformats.org/drawingml/2006/main">
              <a:graphicData uri="http://schemas.openxmlformats.org/drawingml/2006/picture">
                <pic:pic xmlns:pic="http://schemas.openxmlformats.org/drawingml/2006/picture">
                  <pic:nvPicPr>
                    <pic:cNvPr id="2152" name="Picture 2152"/>
                    <pic:cNvPicPr/>
                  </pic:nvPicPr>
                  <pic:blipFill>
                    <a:blip r:embed="rId33"/>
                    <a:stretch>
                      <a:fillRect/>
                    </a:stretch>
                  </pic:blipFill>
                  <pic:spPr>
                    <a:xfrm>
                      <a:off x="0" y="0"/>
                      <a:ext cx="7772400" cy="10058400"/>
                    </a:xfrm>
                    <a:prstGeom prst="rect">
                      <a:avLst/>
                    </a:prstGeom>
                  </pic:spPr>
                </pic:pic>
              </a:graphicData>
            </a:graphic>
          </wp:anchor>
        </w:drawing>
      </w:r>
    </w:p>
    <w:p w14:paraId="1CBF8E4A" w14:textId="77777777" w:rsidR="000E43CA" w:rsidRDefault="000E43CA" w:rsidP="000E43CA">
      <w:pPr>
        <w:sectPr w:rsidR="000E43CA">
          <w:pgSz w:w="12240" w:h="15840"/>
          <w:pgMar w:top="1440" w:right="1440" w:bottom="1440" w:left="1440" w:header="720" w:footer="720" w:gutter="0"/>
          <w:cols w:space="720"/>
        </w:sectPr>
      </w:pPr>
    </w:p>
    <w:p w14:paraId="7BC27962" w14:textId="77777777" w:rsidR="000E43CA" w:rsidRDefault="000E43CA" w:rsidP="000E43CA">
      <w:r>
        <w:lastRenderedPageBreak/>
        <w:t xml:space="preserve">Aujourd’hui, je décris un endroit </w:t>
      </w:r>
      <w:r>
        <w:rPr>
          <w:rFonts w:ascii="Times New Roman" w:eastAsia="Times New Roman" w:hAnsi="Times New Roman"/>
        </w:rPr>
        <w:t xml:space="preserve">… </w:t>
      </w:r>
    </w:p>
    <w:p w14:paraId="6EB78FE5" w14:textId="77777777" w:rsidR="000E43CA" w:rsidRDefault="000E43CA" w:rsidP="000E43CA">
      <w:pPr>
        <w:spacing w:after="170"/>
      </w:pPr>
      <w:r>
        <w:t xml:space="preserve"> </w:t>
      </w:r>
    </w:p>
    <w:p w14:paraId="13184898" w14:textId="77777777" w:rsidR="000E43CA" w:rsidRDefault="000E43CA" w:rsidP="000E43CA">
      <w:pPr>
        <w:spacing w:after="134"/>
        <w:jc w:val="both"/>
      </w:pPr>
      <w:r>
        <w:rPr>
          <w:sz w:val="64"/>
        </w:rPr>
        <w:t xml:space="preserve">                                                                                   </w:t>
      </w:r>
    </w:p>
    <w:p w14:paraId="25A5A133" w14:textId="77777777" w:rsidR="000E43CA" w:rsidRDefault="000E43CA" w:rsidP="000E43CA">
      <w:pPr>
        <w:spacing w:after="137"/>
        <w:jc w:val="both"/>
      </w:pPr>
      <w:r>
        <w:rPr>
          <w:sz w:val="64"/>
        </w:rPr>
        <w:t xml:space="preserve">                                                                                   </w:t>
      </w:r>
    </w:p>
    <w:p w14:paraId="5E25DAEC" w14:textId="77777777" w:rsidR="000E43CA" w:rsidRDefault="000E43CA" w:rsidP="000E43CA">
      <w:pPr>
        <w:spacing w:after="135"/>
        <w:jc w:val="both"/>
      </w:pPr>
      <w:r>
        <w:rPr>
          <w:sz w:val="64"/>
        </w:rPr>
        <w:t xml:space="preserve">                                                                                   </w:t>
      </w:r>
    </w:p>
    <w:p w14:paraId="6D4C6ED1" w14:textId="77777777" w:rsidR="000E43CA" w:rsidRDefault="000E43CA" w:rsidP="000E43CA">
      <w:pPr>
        <w:spacing w:after="137"/>
        <w:jc w:val="both"/>
      </w:pPr>
      <w:r>
        <w:rPr>
          <w:sz w:val="64"/>
        </w:rPr>
        <w:t xml:space="preserve">                                                                                   </w:t>
      </w:r>
    </w:p>
    <w:p w14:paraId="28443506" w14:textId="77777777" w:rsidR="000E43CA" w:rsidRDefault="000E43CA" w:rsidP="000E43CA">
      <w:pPr>
        <w:spacing w:after="134"/>
        <w:jc w:val="both"/>
      </w:pPr>
      <w:r>
        <w:rPr>
          <w:sz w:val="64"/>
        </w:rPr>
        <w:t xml:space="preserve">                                                                                   </w:t>
      </w:r>
    </w:p>
    <w:p w14:paraId="5BB2ECA3" w14:textId="77777777" w:rsidR="000E43CA" w:rsidRDefault="000E43CA" w:rsidP="000E43CA">
      <w:pPr>
        <w:spacing w:after="137"/>
        <w:jc w:val="both"/>
      </w:pPr>
      <w:r>
        <w:rPr>
          <w:sz w:val="64"/>
        </w:rPr>
        <w:t xml:space="preserve">                                                                                   </w:t>
      </w:r>
    </w:p>
    <w:p w14:paraId="7A2D11A9" w14:textId="77777777" w:rsidR="000E43CA" w:rsidRDefault="000E43CA" w:rsidP="000E43CA">
      <w:pPr>
        <w:spacing w:after="137"/>
        <w:jc w:val="both"/>
      </w:pPr>
      <w:r>
        <w:rPr>
          <w:sz w:val="64"/>
        </w:rPr>
        <w:t xml:space="preserve">                                                                                   </w:t>
      </w:r>
    </w:p>
    <w:p w14:paraId="2E0B888A" w14:textId="77777777" w:rsidR="000E43CA" w:rsidRDefault="000E43CA" w:rsidP="000E43CA">
      <w:pPr>
        <w:spacing w:after="134"/>
        <w:jc w:val="both"/>
      </w:pPr>
      <w:r>
        <w:rPr>
          <w:sz w:val="64"/>
        </w:rPr>
        <w:t xml:space="preserve">                                                                                   </w:t>
      </w:r>
    </w:p>
    <w:p w14:paraId="0B81F1A0" w14:textId="77777777" w:rsidR="000E43CA" w:rsidRDefault="000E43CA" w:rsidP="000E43CA">
      <w:pPr>
        <w:spacing w:after="137"/>
        <w:jc w:val="both"/>
      </w:pPr>
      <w:r>
        <w:rPr>
          <w:sz w:val="64"/>
        </w:rPr>
        <w:t xml:space="preserve">                                                                                   </w:t>
      </w:r>
    </w:p>
    <w:p w14:paraId="131F3249" w14:textId="77777777" w:rsidR="000E43CA" w:rsidRDefault="000E43CA" w:rsidP="000E43CA">
      <w:pPr>
        <w:spacing w:after="135"/>
        <w:jc w:val="both"/>
      </w:pPr>
      <w:r>
        <w:rPr>
          <w:sz w:val="64"/>
        </w:rPr>
        <w:t xml:space="preserve">                                                                                   </w:t>
      </w:r>
    </w:p>
    <w:p w14:paraId="2ED8E5F9" w14:textId="77777777" w:rsidR="000E43CA" w:rsidRDefault="000E43CA" w:rsidP="000E43CA">
      <w:pPr>
        <w:spacing w:after="137"/>
        <w:jc w:val="both"/>
      </w:pPr>
      <w:r>
        <w:rPr>
          <w:sz w:val="64"/>
        </w:rPr>
        <w:t xml:space="preserve">                                                                                   </w:t>
      </w:r>
    </w:p>
    <w:p w14:paraId="51FB57EC" w14:textId="77777777" w:rsidR="000E43CA" w:rsidRDefault="000E43CA" w:rsidP="000E43CA">
      <w:pPr>
        <w:spacing w:after="134"/>
        <w:jc w:val="both"/>
      </w:pPr>
      <w:r>
        <w:rPr>
          <w:sz w:val="64"/>
        </w:rPr>
        <w:t xml:space="preserve">                                                                                   </w:t>
      </w:r>
    </w:p>
    <w:p w14:paraId="3268EA1A" w14:textId="77777777" w:rsidR="000E43CA" w:rsidRDefault="000E43CA" w:rsidP="000E43CA">
      <w:pPr>
        <w:jc w:val="both"/>
      </w:pPr>
      <w:r>
        <w:rPr>
          <w:sz w:val="64"/>
        </w:rPr>
        <w:t xml:space="preserve">                                                                                   </w:t>
      </w:r>
    </w:p>
    <w:p w14:paraId="7939B582" w14:textId="77777777" w:rsidR="000E43CA" w:rsidRDefault="000E43CA" w:rsidP="000E43CA">
      <w:pPr>
        <w:pStyle w:val="00Titre-unitpagedroite"/>
      </w:pPr>
      <w:r>
        <w:br w:type="page"/>
      </w:r>
      <w:r>
        <w:lastRenderedPageBreak/>
        <w:t>Les fractions</w:t>
      </w:r>
      <w:r>
        <w:br/>
      </w:r>
    </w:p>
    <w:p w14:paraId="35F52474" w14:textId="08FB667A" w:rsidR="000E43CA" w:rsidRDefault="000E43CA" w:rsidP="000E43CA">
      <w:pPr>
        <w:pStyle w:val="01Exercices-2eSA6pt"/>
        <w:rPr>
          <w:lang w:val="fr-FR" w:eastAsia="fr-FR"/>
        </w:rPr>
      </w:pPr>
      <w:r>
        <w:rPr>
          <w:noProof/>
          <w:lang w:eastAsia="fr-CA"/>
        </w:rPr>
        <mc:AlternateContent>
          <mc:Choice Requires="wps">
            <w:drawing>
              <wp:anchor distT="0" distB="0" distL="114300" distR="114300" simplePos="0" relativeHeight="251698688" behindDoc="0" locked="0" layoutInCell="1" allowOverlap="1" wp14:anchorId="2E2C097C" wp14:editId="504BDA1D">
                <wp:simplePos x="0" y="0"/>
                <wp:positionH relativeFrom="column">
                  <wp:posOffset>4761230</wp:posOffset>
                </wp:positionH>
                <wp:positionV relativeFrom="paragraph">
                  <wp:posOffset>-439420</wp:posOffset>
                </wp:positionV>
                <wp:extent cx="476885" cy="148590"/>
                <wp:effectExtent l="0" t="0" r="18415" b="3810"/>
                <wp:wrapNone/>
                <wp:docPr id="5604" name="Zone de texte 5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EBE63" w14:textId="77777777" w:rsidR="000E43CA" w:rsidRDefault="000E43CA" w:rsidP="000E43CA">
                            <w:pPr>
                              <w:pStyle w:val="EnteteUnite-no"/>
                              <w:jc w:val="center"/>
                            </w:pPr>
                            <w: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C097C" id="_x0000_t202" coordsize="21600,21600" o:spt="202" path="m,l,21600r21600,l21600,xe">
                <v:stroke joinstyle="miter"/>
                <v:path gradientshapeok="t" o:connecttype="rect"/>
              </v:shapetype>
              <v:shape id="Zone de texte 5604" o:spid="_x0000_s1030" type="#_x0000_t202" style="position:absolute;left:0;text-align:left;margin-left:374.9pt;margin-top:-34.6pt;width:37.55pt;height:11.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" filled="f" stroked="f">
                <v:textbox inset="0,0,0,0">
                  <w:txbxContent>
                    <w:p w14:paraId="636EBE63" w14:textId="77777777" w:rsidR="000E43CA" w:rsidRDefault="000E43CA" w:rsidP="000E43CA">
                      <w:pPr>
                        <w:pStyle w:val="EnteteUnite-no"/>
                        <w:jc w:val="center"/>
                      </w:pPr>
                      <w:r>
                        <w:t>3.4</w:t>
                      </w:r>
                    </w:p>
                  </w:txbxContent>
                </v:textbox>
              </v:shape>
            </w:pict>
          </mc:Fallback>
        </mc:AlternateContent>
      </w:r>
      <w:r>
        <w:rPr>
          <w:noProof/>
          <w:position w:val="-10"/>
          <w:lang w:eastAsia="fr-CA"/>
        </w:rPr>
        <mc:AlternateContent>
          <mc:Choice Requires="wpg">
            <w:drawing>
              <wp:inline distT="0" distB="0" distL="0" distR="0" wp14:anchorId="6A74B3E2" wp14:editId="78F11B10">
                <wp:extent cx="309880" cy="228600"/>
                <wp:effectExtent l="0" t="3810" r="4445" b="5715"/>
                <wp:docPr id="5601" name="Groupe 5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228600"/>
                          <a:chOff x="3835" y="2102"/>
                          <a:chExt cx="488" cy="360"/>
                        </a:xfrm>
                      </wpg:grpSpPr>
                      <wps:wsp>
                        <wps:cNvPr id="5602" name="Oval 9"/>
                        <wps:cNvSpPr>
                          <a:spLocks noChangeArrowheads="1"/>
                        </wps:cNvSpPr>
                        <wps:spPr bwMode="auto">
                          <a:xfrm>
                            <a:off x="3835" y="2102"/>
                            <a:ext cx="360" cy="36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3" name="Text Box 68"/>
                        <wps:cNvSpPr txBox="1">
                          <a:spLocks noChangeArrowheads="1"/>
                        </wps:cNvSpPr>
                        <wps:spPr bwMode="auto">
                          <a:xfrm>
                            <a:off x="3903" y="2178"/>
                            <a:ext cx="4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CEDA" w14:textId="77777777" w:rsidR="000E43CA" w:rsidRPr="0002582C" w:rsidRDefault="000E43CA" w:rsidP="000E43CA">
                              <w:pPr>
                                <w:pStyle w:val="01Exercice-noblanc"/>
                                <w:ind w:left="28"/>
                              </w:pPr>
                              <w:r>
                                <w:t>1</w:t>
                              </w:r>
                            </w:p>
                          </w:txbxContent>
                        </wps:txbx>
                        <wps:bodyPr rot="0" vert="horz" wrap="square" lIns="0" tIns="0" rIns="0" bIns="0" anchor="t" anchorCtr="0" upright="1">
                          <a:noAutofit/>
                        </wps:bodyPr>
                      </wps:wsp>
                    </wpg:wgp>
                  </a:graphicData>
                </a:graphic>
              </wp:inline>
            </w:drawing>
          </mc:Choice>
          <mc:Fallback>
            <w:pict>
              <v:group w14:anchorId="6A74B3E2" id="Groupe 5601" o:spid="_x0000_s1031" style="width:24.4pt;height:18pt;mso-position-horizontal-relative:char;mso-position-vertical-relative:line" coordorigin="3835,2102" coordsize="4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">
                <v:oval id="Oval 9" o:spid="_x0000_s1032" style="position:absolute;left:3835;top:21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" fillcolor="gray" stroked="f"/>
                <v:shape id="Text Box 68" o:spid="_x0000_s1033" type="#_x0000_t202" style="position:absolute;left:3903;top:2178;width:4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G9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aZeoXrm/QE5OwCAAD//wMAUEsBAi0AFAAGAAgAAAAhANvh9svuAAAAhQEAABMAAAAAAAAA&#10;AAAAAAAAAAAAAFtDb250ZW50X1R5cGVzXS54bWxQSwECLQAUAAYACAAAACEAWvQsW78AAAAVAQAA&#10;CwAAAAAAAAAAAAAAAAAfAQAAX3JlbHMvLnJlbHNQSwECLQAUAAYACAAAACEAhmRBvcYAAADdAAAA&#10;DwAAAAAAAAAAAAAAAAAHAgAAZHJzL2Rvd25yZXYueG1sUEsFBgAAAAADAAMAtwAAAPoCAAAAAA==&#10;" filled="f" stroked="f">
                  <v:textbox inset="0,0,0,0">
                    <w:txbxContent>
                      <w:p w14:paraId="296FCEDA" w14:textId="77777777" w:rsidR="000E43CA" w:rsidRPr="0002582C" w:rsidRDefault="000E43CA" w:rsidP="000E43CA">
                        <w:pPr>
                          <w:pStyle w:val="01Exercice-noblanc"/>
                          <w:ind w:left="28"/>
                        </w:pPr>
                        <w:r>
                          <w:t>1</w:t>
                        </w:r>
                      </w:p>
                    </w:txbxContent>
                  </v:textbox>
                </v:shape>
                <w10:anchorlock/>
              </v:group>
            </w:pict>
          </mc:Fallback>
        </mc:AlternateContent>
      </w:r>
      <w:r>
        <w:rPr>
          <w:lang w:val="fr-FR" w:eastAsia="fr-FR"/>
        </w:rPr>
        <w:t>Associe chaque fraction à sa forme écrite.</w:t>
      </w:r>
    </w:p>
    <w:tbl>
      <w:tblPr>
        <w:tblW w:w="9480" w:type="dxa"/>
        <w:tblInd w:w="480" w:type="dxa"/>
        <w:tblCellMar>
          <w:left w:w="0" w:type="dxa"/>
          <w:right w:w="0" w:type="dxa"/>
        </w:tblCellMar>
        <w:tblLook w:val="04A0" w:firstRow="1" w:lastRow="0" w:firstColumn="1" w:lastColumn="0" w:noHBand="0" w:noVBand="1"/>
      </w:tblPr>
      <w:tblGrid>
        <w:gridCol w:w="376"/>
        <w:gridCol w:w="404"/>
        <w:gridCol w:w="480"/>
        <w:gridCol w:w="1800"/>
        <w:gridCol w:w="480"/>
        <w:gridCol w:w="5940"/>
      </w:tblGrid>
      <w:tr w:rsidR="000E43CA" w14:paraId="002CEF20" w14:textId="77777777" w:rsidTr="000E43CA">
        <w:trPr>
          <w:trHeight w:val="720"/>
        </w:trPr>
        <w:tc>
          <w:tcPr>
            <w:tcW w:w="376" w:type="dxa"/>
            <w:vAlign w:val="center"/>
          </w:tcPr>
          <w:p w14:paraId="18844318" w14:textId="2171C55A" w:rsidR="000E43CA" w:rsidRPr="003F08FA" w:rsidRDefault="000E43CA" w:rsidP="000E43CA">
            <w:pPr>
              <w:pStyle w:val="textecourantpourTABLEAUsimple"/>
              <w:rPr>
                <w:rStyle w:val="textecoutantbold"/>
              </w:rPr>
            </w:pPr>
            <w:r>
              <w:rPr>
                <w:noProof/>
                <w:lang w:eastAsia="fr-CA"/>
              </w:rPr>
              <w:drawing>
                <wp:anchor distT="0" distB="0" distL="114300" distR="114300" simplePos="0" relativeHeight="251699712" behindDoc="1" locked="0" layoutInCell="0" allowOverlap="1" wp14:anchorId="1A25DD24" wp14:editId="367AD608">
                  <wp:simplePos x="0" y="0"/>
                  <wp:positionH relativeFrom="column">
                    <wp:posOffset>3657600</wp:posOffset>
                  </wp:positionH>
                  <wp:positionV relativeFrom="paragraph">
                    <wp:posOffset>155575</wp:posOffset>
                  </wp:positionV>
                  <wp:extent cx="2743200" cy="2011680"/>
                  <wp:effectExtent l="0" t="0" r="0" b="7620"/>
                  <wp:wrapNone/>
                  <wp:docPr id="5600" name="Image 5600" descr="CAM4_conso_3-4_amb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M4_conso_3-4_ambia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8FA">
              <w:rPr>
                <w:rStyle w:val="textecoutantbold"/>
              </w:rPr>
              <w:t>a)</w:t>
            </w:r>
          </w:p>
        </w:tc>
        <w:tc>
          <w:tcPr>
            <w:tcW w:w="404" w:type="dxa"/>
            <w:vAlign w:val="center"/>
          </w:tcPr>
          <w:tbl>
            <w:tblPr>
              <w:tblW w:w="0" w:type="auto"/>
              <w:jc w:val="center"/>
              <w:tblCellMar>
                <w:left w:w="0" w:type="dxa"/>
                <w:right w:w="0" w:type="dxa"/>
              </w:tblCellMar>
              <w:tblLook w:val="04A0" w:firstRow="1" w:lastRow="0" w:firstColumn="1" w:lastColumn="0" w:noHBand="0" w:noVBand="1"/>
            </w:tblPr>
            <w:tblGrid>
              <w:gridCol w:w="290"/>
            </w:tblGrid>
            <w:tr w:rsidR="000E43CA" w14:paraId="40B982C1" w14:textId="77777777" w:rsidTr="000E43CA">
              <w:trPr>
                <w:trHeight w:hRule="exact" w:val="284"/>
                <w:jc w:val="center"/>
              </w:trPr>
              <w:tc>
                <w:tcPr>
                  <w:tcW w:w="284" w:type="dxa"/>
                  <w:tcBorders>
                    <w:bottom w:val="single" w:sz="8" w:space="0" w:color="auto"/>
                  </w:tcBorders>
                  <w:vAlign w:val="center"/>
                </w:tcPr>
                <w:p w14:paraId="250EB81A" w14:textId="77777777" w:rsidR="000E43CA" w:rsidRPr="00B135E5" w:rsidRDefault="000E43CA" w:rsidP="000E43CA">
                  <w:pPr>
                    <w:pStyle w:val="textecourantpourTABLEAUsimple"/>
                    <w:jc w:val="center"/>
                  </w:pPr>
                  <w:r>
                    <w:t>1</w:t>
                  </w:r>
                </w:p>
              </w:tc>
            </w:tr>
            <w:tr w:rsidR="000E43CA" w14:paraId="7156E425" w14:textId="77777777" w:rsidTr="000E43CA">
              <w:trPr>
                <w:trHeight w:hRule="exact" w:val="284"/>
                <w:jc w:val="center"/>
              </w:trPr>
              <w:tc>
                <w:tcPr>
                  <w:tcW w:w="284" w:type="dxa"/>
                  <w:tcBorders>
                    <w:top w:val="single" w:sz="8" w:space="0" w:color="auto"/>
                  </w:tcBorders>
                  <w:vAlign w:val="center"/>
                </w:tcPr>
                <w:p w14:paraId="27DA00A1" w14:textId="77777777" w:rsidR="000E43CA" w:rsidRPr="00B135E5" w:rsidRDefault="000E43CA" w:rsidP="000E43CA">
                  <w:pPr>
                    <w:pStyle w:val="textecourantpourTABLEAUsimple"/>
                    <w:jc w:val="center"/>
                  </w:pPr>
                  <w:r>
                    <w:t>10</w:t>
                  </w:r>
                </w:p>
              </w:tc>
            </w:tr>
          </w:tbl>
          <w:p w14:paraId="2D7B6078" w14:textId="77777777" w:rsidR="000E43CA" w:rsidRPr="00B135E5" w:rsidRDefault="000E43CA" w:rsidP="000E43CA">
            <w:pPr>
              <w:pStyle w:val="textecourantpourTABLEAUsimple"/>
              <w:rPr>
                <w:rStyle w:val="textecoutantbold"/>
              </w:rPr>
            </w:pPr>
          </w:p>
        </w:tc>
        <w:tc>
          <w:tcPr>
            <w:tcW w:w="480" w:type="dxa"/>
            <w:vAlign w:val="center"/>
          </w:tcPr>
          <w:p w14:paraId="7130AD56" w14:textId="77777777" w:rsidR="000E43CA" w:rsidRDefault="000E43CA" w:rsidP="000E43CA">
            <w:pPr>
              <w:jc w:val="right"/>
            </w:pPr>
            <w:r w:rsidRPr="00FC3FFD">
              <w:rPr>
                <w:lang w:eastAsia="fr-FR"/>
              </w:rPr>
              <w:sym w:font="Wingdings" w:char="F06C"/>
            </w:r>
          </w:p>
        </w:tc>
        <w:tc>
          <w:tcPr>
            <w:tcW w:w="1800" w:type="dxa"/>
            <w:vAlign w:val="center"/>
          </w:tcPr>
          <w:p w14:paraId="7376C2F6" w14:textId="77777777" w:rsidR="000E43CA" w:rsidRDefault="000E43CA" w:rsidP="000E43CA">
            <w:pPr>
              <w:pStyle w:val="textecourantpourTABLEAUsimple"/>
              <w:ind w:left="120"/>
            </w:pPr>
          </w:p>
        </w:tc>
        <w:tc>
          <w:tcPr>
            <w:tcW w:w="480" w:type="dxa"/>
            <w:vAlign w:val="center"/>
          </w:tcPr>
          <w:p w14:paraId="2E2247FC" w14:textId="77777777" w:rsidR="000E43CA" w:rsidRDefault="000E43CA" w:rsidP="000E43CA">
            <w:r w:rsidRPr="00FC3FFD">
              <w:rPr>
                <w:lang w:eastAsia="fr-FR"/>
              </w:rPr>
              <w:sym w:font="Wingdings" w:char="F06C"/>
            </w:r>
          </w:p>
        </w:tc>
        <w:tc>
          <w:tcPr>
            <w:tcW w:w="5940" w:type="dxa"/>
            <w:vAlign w:val="center"/>
          </w:tcPr>
          <w:p w14:paraId="743068AF" w14:textId="77777777" w:rsidR="000E43CA" w:rsidRPr="003F08FA" w:rsidRDefault="000E43CA" w:rsidP="000E43CA">
            <w:r>
              <w:rPr>
                <w:lang w:eastAsia="fr-FR"/>
              </w:rPr>
              <w:t>Un cinquième</w:t>
            </w:r>
          </w:p>
        </w:tc>
      </w:tr>
      <w:tr w:rsidR="000E43CA" w14:paraId="53F2FD2E" w14:textId="77777777" w:rsidTr="000E43CA">
        <w:trPr>
          <w:trHeight w:val="720"/>
        </w:trPr>
        <w:tc>
          <w:tcPr>
            <w:tcW w:w="376" w:type="dxa"/>
            <w:vAlign w:val="center"/>
          </w:tcPr>
          <w:p w14:paraId="56DE4151" w14:textId="77777777" w:rsidR="000E43CA" w:rsidRPr="003F08FA" w:rsidRDefault="000E43CA" w:rsidP="000E43CA">
            <w:pPr>
              <w:pStyle w:val="textecourantpourTABLEAUsimple"/>
              <w:rPr>
                <w:rStyle w:val="textecoutantbold"/>
              </w:rPr>
            </w:pPr>
            <w:r>
              <w:rPr>
                <w:rStyle w:val="textecoutantbold"/>
              </w:rPr>
              <w:t>b</w:t>
            </w:r>
            <w:r w:rsidRPr="003F08FA">
              <w:rPr>
                <w:rStyle w:val="textecoutantbold"/>
              </w:rPr>
              <w:t>)</w:t>
            </w:r>
          </w:p>
        </w:tc>
        <w:tc>
          <w:tcPr>
            <w:tcW w:w="404" w:type="dxa"/>
            <w:vAlign w:val="center"/>
          </w:tcPr>
          <w:tbl>
            <w:tblPr>
              <w:tblW w:w="0" w:type="auto"/>
              <w:jc w:val="center"/>
              <w:tblCellMar>
                <w:left w:w="0" w:type="dxa"/>
                <w:right w:w="0" w:type="dxa"/>
              </w:tblCellMar>
              <w:tblLook w:val="04A0" w:firstRow="1" w:lastRow="0" w:firstColumn="1" w:lastColumn="0" w:noHBand="0" w:noVBand="1"/>
            </w:tblPr>
            <w:tblGrid>
              <w:gridCol w:w="284"/>
            </w:tblGrid>
            <w:tr w:rsidR="000E43CA" w14:paraId="72C99C2A" w14:textId="77777777" w:rsidTr="000E43CA">
              <w:trPr>
                <w:trHeight w:hRule="exact" w:val="284"/>
                <w:jc w:val="center"/>
              </w:trPr>
              <w:tc>
                <w:tcPr>
                  <w:tcW w:w="284" w:type="dxa"/>
                  <w:tcBorders>
                    <w:bottom w:val="single" w:sz="8" w:space="0" w:color="auto"/>
                  </w:tcBorders>
                  <w:vAlign w:val="center"/>
                </w:tcPr>
                <w:p w14:paraId="277C9E17" w14:textId="77777777" w:rsidR="000E43CA" w:rsidRPr="00B135E5" w:rsidRDefault="000E43CA" w:rsidP="000E43CA">
                  <w:pPr>
                    <w:pStyle w:val="textecourantpourTABLEAUsimple"/>
                    <w:jc w:val="center"/>
                  </w:pPr>
                  <w:r>
                    <w:t>1</w:t>
                  </w:r>
                </w:p>
              </w:tc>
            </w:tr>
            <w:tr w:rsidR="000E43CA" w14:paraId="2730C447" w14:textId="77777777" w:rsidTr="000E43CA">
              <w:trPr>
                <w:trHeight w:hRule="exact" w:val="284"/>
                <w:jc w:val="center"/>
              </w:trPr>
              <w:tc>
                <w:tcPr>
                  <w:tcW w:w="284" w:type="dxa"/>
                  <w:tcBorders>
                    <w:top w:val="single" w:sz="8" w:space="0" w:color="auto"/>
                  </w:tcBorders>
                  <w:vAlign w:val="center"/>
                </w:tcPr>
                <w:p w14:paraId="3B78DFDC" w14:textId="77777777" w:rsidR="000E43CA" w:rsidRPr="00B135E5" w:rsidRDefault="000E43CA" w:rsidP="000E43CA">
                  <w:pPr>
                    <w:pStyle w:val="textecourantpourTABLEAUsimple"/>
                    <w:jc w:val="center"/>
                  </w:pPr>
                  <w:r>
                    <w:t>5</w:t>
                  </w:r>
                </w:p>
              </w:tc>
            </w:tr>
          </w:tbl>
          <w:p w14:paraId="14E6AAF7" w14:textId="77777777" w:rsidR="000E43CA" w:rsidRPr="00B135E5" w:rsidRDefault="000E43CA" w:rsidP="000E43CA">
            <w:pPr>
              <w:pStyle w:val="textecourantpourTABLEAUsimple"/>
              <w:rPr>
                <w:rStyle w:val="textecoutantbold"/>
              </w:rPr>
            </w:pPr>
          </w:p>
        </w:tc>
        <w:tc>
          <w:tcPr>
            <w:tcW w:w="480" w:type="dxa"/>
            <w:vAlign w:val="center"/>
          </w:tcPr>
          <w:p w14:paraId="70399108" w14:textId="77777777" w:rsidR="000E43CA" w:rsidRDefault="000E43CA" w:rsidP="000E43CA">
            <w:pPr>
              <w:jc w:val="right"/>
            </w:pPr>
            <w:r w:rsidRPr="00FC3FFD">
              <w:rPr>
                <w:lang w:eastAsia="fr-FR"/>
              </w:rPr>
              <w:sym w:font="Wingdings" w:char="F06C"/>
            </w:r>
          </w:p>
        </w:tc>
        <w:tc>
          <w:tcPr>
            <w:tcW w:w="1800" w:type="dxa"/>
            <w:vAlign w:val="center"/>
          </w:tcPr>
          <w:p w14:paraId="6B7DCECC" w14:textId="77777777" w:rsidR="000E43CA" w:rsidRDefault="000E43CA" w:rsidP="000E43CA">
            <w:pPr>
              <w:pStyle w:val="textecourantpourTABLEAUsimple"/>
              <w:ind w:left="120"/>
            </w:pPr>
          </w:p>
        </w:tc>
        <w:tc>
          <w:tcPr>
            <w:tcW w:w="480" w:type="dxa"/>
            <w:vAlign w:val="center"/>
          </w:tcPr>
          <w:p w14:paraId="547361B8" w14:textId="77777777" w:rsidR="000E43CA" w:rsidRDefault="000E43CA" w:rsidP="000E43CA">
            <w:r w:rsidRPr="00FC3FFD">
              <w:rPr>
                <w:lang w:eastAsia="fr-FR"/>
              </w:rPr>
              <w:sym w:font="Wingdings" w:char="F06C"/>
            </w:r>
          </w:p>
        </w:tc>
        <w:tc>
          <w:tcPr>
            <w:tcW w:w="5940" w:type="dxa"/>
            <w:vAlign w:val="center"/>
          </w:tcPr>
          <w:p w14:paraId="6978A230" w14:textId="77777777" w:rsidR="000E43CA" w:rsidRPr="003E237C" w:rsidRDefault="000E43CA" w:rsidP="000E43CA">
            <w:pPr>
              <w:pStyle w:val="textecourantpourTABLEAUsimple"/>
            </w:pPr>
            <w:r>
              <w:rPr>
                <w:lang w:val="fr-FR" w:eastAsia="fr-FR"/>
              </w:rPr>
              <w:t>Un tiers</w:t>
            </w:r>
          </w:p>
        </w:tc>
      </w:tr>
      <w:tr w:rsidR="000E43CA" w14:paraId="32CB8CD2" w14:textId="77777777" w:rsidTr="000E43CA">
        <w:trPr>
          <w:trHeight w:val="720"/>
        </w:trPr>
        <w:tc>
          <w:tcPr>
            <w:tcW w:w="376" w:type="dxa"/>
            <w:vAlign w:val="center"/>
          </w:tcPr>
          <w:p w14:paraId="2BE79D36" w14:textId="77777777" w:rsidR="000E43CA" w:rsidRPr="003F08FA" w:rsidRDefault="000E43CA" w:rsidP="000E43CA">
            <w:pPr>
              <w:pStyle w:val="textecourantpourTABLEAUsimple"/>
              <w:rPr>
                <w:rStyle w:val="textecoutantbold"/>
              </w:rPr>
            </w:pPr>
            <w:r>
              <w:rPr>
                <w:rStyle w:val="textecoutantbold"/>
              </w:rPr>
              <w:t>c</w:t>
            </w:r>
            <w:r w:rsidRPr="003F08FA">
              <w:rPr>
                <w:rStyle w:val="textecoutantbold"/>
              </w:rPr>
              <w:t>)</w:t>
            </w:r>
          </w:p>
        </w:tc>
        <w:tc>
          <w:tcPr>
            <w:tcW w:w="404" w:type="dxa"/>
            <w:vAlign w:val="center"/>
          </w:tcPr>
          <w:tbl>
            <w:tblPr>
              <w:tblW w:w="0" w:type="auto"/>
              <w:jc w:val="center"/>
              <w:tblCellMar>
                <w:left w:w="0" w:type="dxa"/>
                <w:right w:w="0" w:type="dxa"/>
              </w:tblCellMar>
              <w:tblLook w:val="04A0" w:firstRow="1" w:lastRow="0" w:firstColumn="1" w:lastColumn="0" w:noHBand="0" w:noVBand="1"/>
            </w:tblPr>
            <w:tblGrid>
              <w:gridCol w:w="284"/>
            </w:tblGrid>
            <w:tr w:rsidR="000E43CA" w14:paraId="26A81EAC" w14:textId="77777777" w:rsidTr="000E43CA">
              <w:trPr>
                <w:trHeight w:hRule="exact" w:val="284"/>
                <w:jc w:val="center"/>
              </w:trPr>
              <w:tc>
                <w:tcPr>
                  <w:tcW w:w="284" w:type="dxa"/>
                  <w:tcBorders>
                    <w:bottom w:val="single" w:sz="8" w:space="0" w:color="auto"/>
                  </w:tcBorders>
                  <w:vAlign w:val="center"/>
                </w:tcPr>
                <w:p w14:paraId="6F86EFBD" w14:textId="77777777" w:rsidR="000E43CA" w:rsidRPr="00B135E5" w:rsidRDefault="000E43CA" w:rsidP="000E43CA">
                  <w:pPr>
                    <w:pStyle w:val="textecourantpourTABLEAUsimple"/>
                    <w:jc w:val="center"/>
                  </w:pPr>
                  <w:r>
                    <w:t>1</w:t>
                  </w:r>
                </w:p>
              </w:tc>
            </w:tr>
            <w:tr w:rsidR="000E43CA" w14:paraId="0A4C9AC4" w14:textId="77777777" w:rsidTr="000E43CA">
              <w:trPr>
                <w:trHeight w:hRule="exact" w:val="284"/>
                <w:jc w:val="center"/>
              </w:trPr>
              <w:tc>
                <w:tcPr>
                  <w:tcW w:w="284" w:type="dxa"/>
                  <w:tcBorders>
                    <w:top w:val="single" w:sz="8" w:space="0" w:color="auto"/>
                  </w:tcBorders>
                  <w:vAlign w:val="center"/>
                </w:tcPr>
                <w:p w14:paraId="1AAD6D73" w14:textId="77777777" w:rsidR="000E43CA" w:rsidRPr="00B135E5" w:rsidRDefault="000E43CA" w:rsidP="000E43CA">
                  <w:pPr>
                    <w:pStyle w:val="textecourantpourTABLEAUsimple"/>
                    <w:jc w:val="center"/>
                  </w:pPr>
                  <w:r>
                    <w:t>4</w:t>
                  </w:r>
                </w:p>
              </w:tc>
            </w:tr>
          </w:tbl>
          <w:p w14:paraId="37D9F758" w14:textId="77777777" w:rsidR="000E43CA" w:rsidRPr="00B135E5" w:rsidRDefault="000E43CA" w:rsidP="000E43CA">
            <w:pPr>
              <w:pStyle w:val="textecourantpourTABLEAUsimple"/>
              <w:rPr>
                <w:rStyle w:val="textecoutantbold"/>
              </w:rPr>
            </w:pPr>
          </w:p>
        </w:tc>
        <w:tc>
          <w:tcPr>
            <w:tcW w:w="480" w:type="dxa"/>
            <w:vAlign w:val="center"/>
          </w:tcPr>
          <w:p w14:paraId="3FF2AFE7" w14:textId="77777777" w:rsidR="000E43CA" w:rsidRDefault="000E43CA" w:rsidP="000E43CA">
            <w:pPr>
              <w:jc w:val="right"/>
            </w:pPr>
            <w:r w:rsidRPr="00FC3FFD">
              <w:rPr>
                <w:lang w:eastAsia="fr-FR"/>
              </w:rPr>
              <w:sym w:font="Wingdings" w:char="F06C"/>
            </w:r>
          </w:p>
        </w:tc>
        <w:tc>
          <w:tcPr>
            <w:tcW w:w="1800" w:type="dxa"/>
            <w:vAlign w:val="center"/>
          </w:tcPr>
          <w:p w14:paraId="5C530EF4" w14:textId="77777777" w:rsidR="000E43CA" w:rsidRDefault="000E43CA" w:rsidP="000E43CA">
            <w:pPr>
              <w:pStyle w:val="textecourantpourTABLEAUsimple"/>
              <w:ind w:left="120"/>
            </w:pPr>
          </w:p>
        </w:tc>
        <w:tc>
          <w:tcPr>
            <w:tcW w:w="480" w:type="dxa"/>
            <w:vAlign w:val="center"/>
          </w:tcPr>
          <w:p w14:paraId="79717EE7" w14:textId="77777777" w:rsidR="000E43CA" w:rsidRDefault="000E43CA" w:rsidP="000E43CA">
            <w:r w:rsidRPr="00FC3FFD">
              <w:rPr>
                <w:lang w:eastAsia="fr-FR"/>
              </w:rPr>
              <w:sym w:font="Wingdings" w:char="F06C"/>
            </w:r>
          </w:p>
        </w:tc>
        <w:tc>
          <w:tcPr>
            <w:tcW w:w="5940" w:type="dxa"/>
            <w:vAlign w:val="center"/>
          </w:tcPr>
          <w:p w14:paraId="121E6313" w14:textId="77777777" w:rsidR="000E43CA" w:rsidRPr="003E237C" w:rsidRDefault="000E43CA" w:rsidP="000E43CA">
            <w:pPr>
              <w:pStyle w:val="textecourantpourTABLEAUsimple"/>
            </w:pPr>
            <w:r>
              <w:rPr>
                <w:lang w:val="fr-FR" w:eastAsia="fr-FR"/>
              </w:rPr>
              <w:t>Un dixième</w:t>
            </w:r>
          </w:p>
        </w:tc>
      </w:tr>
      <w:tr w:rsidR="000E43CA" w14:paraId="5C34F19F" w14:textId="77777777" w:rsidTr="000E43CA">
        <w:trPr>
          <w:trHeight w:val="720"/>
        </w:trPr>
        <w:tc>
          <w:tcPr>
            <w:tcW w:w="376" w:type="dxa"/>
            <w:vAlign w:val="center"/>
          </w:tcPr>
          <w:p w14:paraId="45E6219D" w14:textId="77777777" w:rsidR="000E43CA" w:rsidRPr="003F08FA" w:rsidRDefault="000E43CA" w:rsidP="000E43CA">
            <w:pPr>
              <w:pStyle w:val="textecourantpourTABLEAUsimple"/>
              <w:rPr>
                <w:rStyle w:val="textecoutantbold"/>
              </w:rPr>
            </w:pPr>
            <w:r>
              <w:rPr>
                <w:rStyle w:val="textecoutantbold"/>
              </w:rPr>
              <w:t>d</w:t>
            </w:r>
            <w:r w:rsidRPr="003F08FA">
              <w:rPr>
                <w:rStyle w:val="textecoutantbold"/>
              </w:rPr>
              <w:t>)</w:t>
            </w:r>
          </w:p>
        </w:tc>
        <w:tc>
          <w:tcPr>
            <w:tcW w:w="404" w:type="dxa"/>
            <w:vAlign w:val="center"/>
          </w:tcPr>
          <w:tbl>
            <w:tblPr>
              <w:tblW w:w="0" w:type="auto"/>
              <w:jc w:val="center"/>
              <w:tblCellMar>
                <w:left w:w="0" w:type="dxa"/>
                <w:right w:w="0" w:type="dxa"/>
              </w:tblCellMar>
              <w:tblLook w:val="04A0" w:firstRow="1" w:lastRow="0" w:firstColumn="1" w:lastColumn="0" w:noHBand="0" w:noVBand="1"/>
            </w:tblPr>
            <w:tblGrid>
              <w:gridCol w:w="284"/>
            </w:tblGrid>
            <w:tr w:rsidR="000E43CA" w14:paraId="474D0E0B" w14:textId="77777777" w:rsidTr="000E43CA">
              <w:trPr>
                <w:trHeight w:hRule="exact" w:val="284"/>
                <w:jc w:val="center"/>
              </w:trPr>
              <w:tc>
                <w:tcPr>
                  <w:tcW w:w="284" w:type="dxa"/>
                  <w:tcBorders>
                    <w:bottom w:val="single" w:sz="8" w:space="0" w:color="auto"/>
                  </w:tcBorders>
                  <w:vAlign w:val="center"/>
                </w:tcPr>
                <w:p w14:paraId="28A46F42" w14:textId="77777777" w:rsidR="000E43CA" w:rsidRPr="00B135E5" w:rsidRDefault="000E43CA" w:rsidP="000E43CA">
                  <w:pPr>
                    <w:pStyle w:val="textecourantpourTABLEAUsimple"/>
                    <w:jc w:val="center"/>
                  </w:pPr>
                  <w:r>
                    <w:t>1</w:t>
                  </w:r>
                </w:p>
              </w:tc>
            </w:tr>
            <w:tr w:rsidR="000E43CA" w14:paraId="6782C004" w14:textId="77777777" w:rsidTr="000E43CA">
              <w:trPr>
                <w:trHeight w:hRule="exact" w:val="284"/>
                <w:jc w:val="center"/>
              </w:trPr>
              <w:tc>
                <w:tcPr>
                  <w:tcW w:w="284" w:type="dxa"/>
                  <w:tcBorders>
                    <w:top w:val="single" w:sz="8" w:space="0" w:color="auto"/>
                  </w:tcBorders>
                  <w:vAlign w:val="center"/>
                </w:tcPr>
                <w:p w14:paraId="72209861" w14:textId="77777777" w:rsidR="000E43CA" w:rsidRPr="00B135E5" w:rsidRDefault="000E43CA" w:rsidP="000E43CA">
                  <w:pPr>
                    <w:pStyle w:val="textecourantpourTABLEAUsimple"/>
                    <w:jc w:val="center"/>
                  </w:pPr>
                  <w:r>
                    <w:t>3</w:t>
                  </w:r>
                </w:p>
              </w:tc>
            </w:tr>
          </w:tbl>
          <w:p w14:paraId="1E0D402F" w14:textId="77777777" w:rsidR="000E43CA" w:rsidRPr="00B135E5" w:rsidRDefault="000E43CA" w:rsidP="000E43CA">
            <w:pPr>
              <w:pStyle w:val="textecourantpourTABLEAUsimple"/>
              <w:rPr>
                <w:rStyle w:val="textecoutantbold"/>
              </w:rPr>
            </w:pPr>
          </w:p>
        </w:tc>
        <w:tc>
          <w:tcPr>
            <w:tcW w:w="480" w:type="dxa"/>
            <w:vAlign w:val="center"/>
          </w:tcPr>
          <w:p w14:paraId="7D63FFAC" w14:textId="77777777" w:rsidR="000E43CA" w:rsidRDefault="000E43CA" w:rsidP="000E43CA">
            <w:pPr>
              <w:jc w:val="right"/>
            </w:pPr>
            <w:r w:rsidRPr="00FC3FFD">
              <w:rPr>
                <w:lang w:eastAsia="fr-FR"/>
              </w:rPr>
              <w:sym w:font="Wingdings" w:char="F06C"/>
            </w:r>
          </w:p>
        </w:tc>
        <w:tc>
          <w:tcPr>
            <w:tcW w:w="1800" w:type="dxa"/>
            <w:vAlign w:val="center"/>
          </w:tcPr>
          <w:p w14:paraId="005456F5" w14:textId="77777777" w:rsidR="000E43CA" w:rsidRDefault="000E43CA" w:rsidP="000E43CA">
            <w:pPr>
              <w:pStyle w:val="textecourantpourTABLEAUsimple"/>
              <w:ind w:left="120"/>
            </w:pPr>
          </w:p>
        </w:tc>
        <w:tc>
          <w:tcPr>
            <w:tcW w:w="480" w:type="dxa"/>
            <w:vAlign w:val="center"/>
          </w:tcPr>
          <w:p w14:paraId="3E98B704" w14:textId="77777777" w:rsidR="000E43CA" w:rsidRDefault="000E43CA" w:rsidP="000E43CA">
            <w:r w:rsidRPr="00FC3FFD">
              <w:rPr>
                <w:lang w:eastAsia="fr-FR"/>
              </w:rPr>
              <w:sym w:font="Wingdings" w:char="F06C"/>
            </w:r>
          </w:p>
        </w:tc>
        <w:tc>
          <w:tcPr>
            <w:tcW w:w="5940" w:type="dxa"/>
            <w:vAlign w:val="center"/>
          </w:tcPr>
          <w:p w14:paraId="03B1EF46" w14:textId="77777777" w:rsidR="000E43CA" w:rsidRPr="003E237C" w:rsidRDefault="000E43CA" w:rsidP="000E43CA">
            <w:pPr>
              <w:pStyle w:val="textecourantpourTABLEAUsimple"/>
            </w:pPr>
            <w:r>
              <w:rPr>
                <w:lang w:val="fr-FR" w:eastAsia="fr-FR"/>
              </w:rPr>
              <w:t>Une demie</w:t>
            </w:r>
          </w:p>
        </w:tc>
      </w:tr>
      <w:tr w:rsidR="000E43CA" w14:paraId="0150BC8C" w14:textId="77777777" w:rsidTr="000E43CA">
        <w:trPr>
          <w:trHeight w:val="720"/>
        </w:trPr>
        <w:tc>
          <w:tcPr>
            <w:tcW w:w="376" w:type="dxa"/>
            <w:vAlign w:val="center"/>
          </w:tcPr>
          <w:p w14:paraId="76264C81" w14:textId="77777777" w:rsidR="000E43CA" w:rsidRPr="003F08FA" w:rsidRDefault="000E43CA" w:rsidP="000E43CA">
            <w:pPr>
              <w:pStyle w:val="textecourantpourTABLEAUsimple"/>
              <w:rPr>
                <w:rStyle w:val="textecoutantbold"/>
              </w:rPr>
            </w:pPr>
            <w:r>
              <w:rPr>
                <w:rStyle w:val="textecoutantbold"/>
              </w:rPr>
              <w:t>e</w:t>
            </w:r>
            <w:r w:rsidRPr="003F08FA">
              <w:rPr>
                <w:rStyle w:val="textecoutantbold"/>
              </w:rPr>
              <w:t>)</w:t>
            </w:r>
          </w:p>
        </w:tc>
        <w:tc>
          <w:tcPr>
            <w:tcW w:w="404" w:type="dxa"/>
            <w:vAlign w:val="center"/>
          </w:tcPr>
          <w:tbl>
            <w:tblPr>
              <w:tblW w:w="0" w:type="auto"/>
              <w:jc w:val="center"/>
              <w:tblCellMar>
                <w:left w:w="0" w:type="dxa"/>
                <w:right w:w="0" w:type="dxa"/>
              </w:tblCellMar>
              <w:tblLook w:val="04A0" w:firstRow="1" w:lastRow="0" w:firstColumn="1" w:lastColumn="0" w:noHBand="0" w:noVBand="1"/>
            </w:tblPr>
            <w:tblGrid>
              <w:gridCol w:w="284"/>
            </w:tblGrid>
            <w:tr w:rsidR="000E43CA" w14:paraId="01BF1DBC" w14:textId="77777777" w:rsidTr="000E43CA">
              <w:trPr>
                <w:trHeight w:hRule="exact" w:val="284"/>
                <w:jc w:val="center"/>
              </w:trPr>
              <w:tc>
                <w:tcPr>
                  <w:tcW w:w="284" w:type="dxa"/>
                  <w:tcBorders>
                    <w:bottom w:val="single" w:sz="8" w:space="0" w:color="auto"/>
                  </w:tcBorders>
                  <w:vAlign w:val="center"/>
                </w:tcPr>
                <w:p w14:paraId="3651F8B6" w14:textId="77777777" w:rsidR="000E43CA" w:rsidRPr="00B135E5" w:rsidRDefault="000E43CA" w:rsidP="000E43CA">
                  <w:pPr>
                    <w:pStyle w:val="textecourantpourTABLEAUsimple"/>
                    <w:jc w:val="center"/>
                  </w:pPr>
                  <w:r>
                    <w:t>1</w:t>
                  </w:r>
                </w:p>
              </w:tc>
            </w:tr>
            <w:tr w:rsidR="000E43CA" w14:paraId="25CD9782" w14:textId="77777777" w:rsidTr="000E43CA">
              <w:trPr>
                <w:trHeight w:hRule="exact" w:val="284"/>
                <w:jc w:val="center"/>
              </w:trPr>
              <w:tc>
                <w:tcPr>
                  <w:tcW w:w="284" w:type="dxa"/>
                  <w:tcBorders>
                    <w:top w:val="single" w:sz="8" w:space="0" w:color="auto"/>
                  </w:tcBorders>
                  <w:vAlign w:val="center"/>
                </w:tcPr>
                <w:p w14:paraId="1BE470F1" w14:textId="77777777" w:rsidR="000E43CA" w:rsidRPr="00B135E5" w:rsidRDefault="000E43CA" w:rsidP="000E43CA">
                  <w:pPr>
                    <w:pStyle w:val="textecourantpourTABLEAUsimple"/>
                    <w:jc w:val="center"/>
                  </w:pPr>
                  <w:r>
                    <w:t>2</w:t>
                  </w:r>
                </w:p>
              </w:tc>
            </w:tr>
          </w:tbl>
          <w:p w14:paraId="5B3A2B6B" w14:textId="77777777" w:rsidR="000E43CA" w:rsidRPr="00B135E5" w:rsidRDefault="000E43CA" w:rsidP="000E43CA">
            <w:pPr>
              <w:pStyle w:val="textecourantpourTABLEAUsimple"/>
              <w:rPr>
                <w:rStyle w:val="textecoutantbold"/>
              </w:rPr>
            </w:pPr>
          </w:p>
        </w:tc>
        <w:tc>
          <w:tcPr>
            <w:tcW w:w="480" w:type="dxa"/>
            <w:vAlign w:val="center"/>
          </w:tcPr>
          <w:p w14:paraId="61A095DD" w14:textId="77777777" w:rsidR="000E43CA" w:rsidRDefault="000E43CA" w:rsidP="000E43CA">
            <w:pPr>
              <w:jc w:val="right"/>
            </w:pPr>
            <w:r w:rsidRPr="00FC3FFD">
              <w:rPr>
                <w:lang w:eastAsia="fr-FR"/>
              </w:rPr>
              <w:sym w:font="Wingdings" w:char="F06C"/>
            </w:r>
          </w:p>
        </w:tc>
        <w:tc>
          <w:tcPr>
            <w:tcW w:w="1800" w:type="dxa"/>
            <w:vAlign w:val="center"/>
          </w:tcPr>
          <w:p w14:paraId="68A23200" w14:textId="77777777" w:rsidR="000E43CA" w:rsidRDefault="000E43CA" w:rsidP="000E43CA">
            <w:pPr>
              <w:pStyle w:val="textecourantpourTABLEAUsimple"/>
              <w:ind w:left="120"/>
            </w:pPr>
          </w:p>
        </w:tc>
        <w:tc>
          <w:tcPr>
            <w:tcW w:w="480" w:type="dxa"/>
            <w:vAlign w:val="center"/>
          </w:tcPr>
          <w:p w14:paraId="3165075D" w14:textId="77777777" w:rsidR="000E43CA" w:rsidRDefault="000E43CA" w:rsidP="000E43CA">
            <w:r w:rsidRPr="00FC3FFD">
              <w:rPr>
                <w:lang w:eastAsia="fr-FR"/>
              </w:rPr>
              <w:sym w:font="Wingdings" w:char="F06C"/>
            </w:r>
          </w:p>
        </w:tc>
        <w:tc>
          <w:tcPr>
            <w:tcW w:w="5940" w:type="dxa"/>
            <w:vAlign w:val="center"/>
          </w:tcPr>
          <w:p w14:paraId="0BD83AB4" w14:textId="77777777" w:rsidR="000E43CA" w:rsidRPr="003E237C" w:rsidRDefault="000E43CA" w:rsidP="000E43CA">
            <w:pPr>
              <w:pStyle w:val="textecourantpourTABLEAUsimple"/>
            </w:pPr>
            <w:r>
              <w:rPr>
                <w:lang w:val="fr-FR" w:eastAsia="fr-FR"/>
              </w:rPr>
              <w:t>Un quart</w:t>
            </w:r>
          </w:p>
        </w:tc>
      </w:tr>
    </w:tbl>
    <w:p w14:paraId="115E0055" w14:textId="3DEA07B0" w:rsidR="000E43CA" w:rsidRDefault="000E43CA" w:rsidP="000E43CA">
      <w:pPr>
        <w:pStyle w:val="01Exercices-2eSA6pt"/>
        <w:rPr>
          <w:lang w:val="fr-FR" w:eastAsia="fr-FR"/>
        </w:rPr>
      </w:pPr>
      <w:r>
        <w:rPr>
          <w:noProof/>
          <w:position w:val="-10"/>
          <w:lang w:eastAsia="fr-CA"/>
        </w:rPr>
        <mc:AlternateContent>
          <mc:Choice Requires="wpg">
            <w:drawing>
              <wp:inline distT="0" distB="0" distL="0" distR="0" wp14:anchorId="39A1611B" wp14:editId="125ABBF9">
                <wp:extent cx="309880" cy="228600"/>
                <wp:effectExtent l="0" t="3810" r="4445" b="5715"/>
                <wp:docPr id="27"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228600"/>
                          <a:chOff x="3835" y="2102"/>
                          <a:chExt cx="488" cy="360"/>
                        </a:xfrm>
                      </wpg:grpSpPr>
                      <wps:wsp>
                        <wps:cNvPr id="30" name="Oval 6"/>
                        <wps:cNvSpPr>
                          <a:spLocks noChangeArrowheads="1"/>
                        </wps:cNvSpPr>
                        <wps:spPr bwMode="auto">
                          <a:xfrm>
                            <a:off x="3835" y="2102"/>
                            <a:ext cx="360" cy="36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68"/>
                        <wps:cNvSpPr txBox="1">
                          <a:spLocks noChangeArrowheads="1"/>
                        </wps:cNvSpPr>
                        <wps:spPr bwMode="auto">
                          <a:xfrm>
                            <a:off x="3903" y="2178"/>
                            <a:ext cx="4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9AEF6" w14:textId="77777777" w:rsidR="000E43CA" w:rsidRPr="0002582C" w:rsidRDefault="000E43CA" w:rsidP="000E43CA">
                              <w:pPr>
                                <w:pStyle w:val="01Exercice-noblanc"/>
                                <w:ind w:left="28"/>
                              </w:pPr>
                              <w:r>
                                <w:t>2</w:t>
                              </w:r>
                            </w:p>
                          </w:txbxContent>
                        </wps:txbx>
                        <wps:bodyPr rot="0" vert="horz" wrap="square" lIns="0" tIns="0" rIns="0" bIns="0" anchor="t" anchorCtr="0" upright="1">
                          <a:noAutofit/>
                        </wps:bodyPr>
                      </wps:wsp>
                    </wpg:wgp>
                  </a:graphicData>
                </a:graphic>
              </wp:inline>
            </w:drawing>
          </mc:Choice>
          <mc:Fallback>
            <w:pict>
              <v:group w14:anchorId="39A1611B" id="Groupe 27" o:spid="_x0000_s1034" style="width:24.4pt;height:18pt;mso-position-horizontal-relative:char;mso-position-vertical-relative:line" coordorigin="3835,2102" coordsize="4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">
                <v:oval id="Oval 6" o:spid="_x0000_s1035" style="position:absolute;left:3835;top:21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" fillcolor="gray" stroked="f"/>
                <v:shape id="Text Box 68" o:spid="_x0000_s1036" type="#_x0000_t202" style="position:absolute;left:3903;top:2178;width:4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D99AEF6" w14:textId="77777777" w:rsidR="000E43CA" w:rsidRPr="0002582C" w:rsidRDefault="000E43CA" w:rsidP="000E43CA">
                        <w:pPr>
                          <w:pStyle w:val="01Exercice-noblanc"/>
                          <w:ind w:left="28"/>
                        </w:pPr>
                        <w:r>
                          <w:t>2</w:t>
                        </w:r>
                      </w:p>
                    </w:txbxContent>
                  </v:textbox>
                </v:shape>
                <w10:anchorlock/>
              </v:group>
            </w:pict>
          </mc:Fallback>
        </mc:AlternateContent>
      </w:r>
      <w:r>
        <w:rPr>
          <w:lang w:val="fr-FR" w:eastAsia="fr-FR"/>
        </w:rPr>
        <w:t xml:space="preserve">Représente les fractions suivantes et encercle celle qui n’est pas équivalente </w:t>
      </w:r>
      <w:r>
        <w:rPr>
          <w:lang w:val="fr-FR" w:eastAsia="fr-FR"/>
        </w:rPr>
        <w:br/>
        <w:t>aux autres.</w:t>
      </w:r>
    </w:p>
    <w:tbl>
      <w:tblPr>
        <w:tblW w:w="9480" w:type="dxa"/>
        <w:tblInd w:w="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76"/>
        <w:gridCol w:w="563"/>
        <w:gridCol w:w="3805"/>
        <w:gridCol w:w="376"/>
        <w:gridCol w:w="555"/>
        <w:gridCol w:w="3805"/>
      </w:tblGrid>
      <w:tr w:rsidR="000E43CA" w14:paraId="03021349" w14:textId="77777777" w:rsidTr="000E43CA">
        <w:trPr>
          <w:trHeight w:hRule="exact" w:val="360"/>
        </w:trPr>
        <w:tc>
          <w:tcPr>
            <w:tcW w:w="939" w:type="dxa"/>
            <w:gridSpan w:val="2"/>
            <w:tcBorders>
              <w:bottom w:val="single" w:sz="8" w:space="0" w:color="auto"/>
            </w:tcBorders>
            <w:shd w:val="clear" w:color="auto" w:fill="D9D9D9"/>
            <w:vAlign w:val="center"/>
          </w:tcPr>
          <w:p w14:paraId="5E3F7C91" w14:textId="77777777" w:rsidR="000E43CA" w:rsidRDefault="000E43CA" w:rsidP="000E43CA">
            <w:pPr>
              <w:pStyle w:val="Tableau-entete2"/>
            </w:pPr>
            <w:r>
              <w:t>Fraction</w:t>
            </w:r>
          </w:p>
        </w:tc>
        <w:tc>
          <w:tcPr>
            <w:tcW w:w="3805" w:type="dxa"/>
            <w:shd w:val="clear" w:color="auto" w:fill="D9D9D9"/>
            <w:vAlign w:val="center"/>
          </w:tcPr>
          <w:p w14:paraId="449ABB27" w14:textId="77777777" w:rsidR="000E43CA" w:rsidRDefault="000E43CA" w:rsidP="000E43CA">
            <w:pPr>
              <w:pStyle w:val="Tableau-entete2"/>
            </w:pPr>
            <w:r>
              <w:t>Représentation</w:t>
            </w:r>
          </w:p>
        </w:tc>
        <w:tc>
          <w:tcPr>
            <w:tcW w:w="931" w:type="dxa"/>
            <w:gridSpan w:val="2"/>
            <w:tcBorders>
              <w:bottom w:val="single" w:sz="8" w:space="0" w:color="auto"/>
            </w:tcBorders>
            <w:shd w:val="clear" w:color="auto" w:fill="D9D9D9"/>
            <w:vAlign w:val="center"/>
          </w:tcPr>
          <w:p w14:paraId="7F0A9BAF" w14:textId="77777777" w:rsidR="000E43CA" w:rsidRDefault="000E43CA" w:rsidP="000E43CA">
            <w:pPr>
              <w:pStyle w:val="Tableau-entete2"/>
            </w:pPr>
            <w:r>
              <w:t>Fraction</w:t>
            </w:r>
          </w:p>
        </w:tc>
        <w:tc>
          <w:tcPr>
            <w:tcW w:w="3805" w:type="dxa"/>
            <w:shd w:val="clear" w:color="auto" w:fill="D9D9D9"/>
            <w:vAlign w:val="center"/>
          </w:tcPr>
          <w:p w14:paraId="55038494" w14:textId="77777777" w:rsidR="000E43CA" w:rsidRDefault="000E43CA" w:rsidP="000E43CA">
            <w:pPr>
              <w:pStyle w:val="Tableau-entete2"/>
            </w:pPr>
            <w:r>
              <w:t>Représentation</w:t>
            </w:r>
          </w:p>
        </w:tc>
      </w:tr>
      <w:tr w:rsidR="000E43CA" w14:paraId="41EDBE0C" w14:textId="77777777" w:rsidTr="000E43CA">
        <w:trPr>
          <w:trHeight w:val="720"/>
        </w:trPr>
        <w:tc>
          <w:tcPr>
            <w:tcW w:w="376" w:type="dxa"/>
            <w:tcBorders>
              <w:right w:val="nil"/>
            </w:tcBorders>
            <w:vAlign w:val="center"/>
          </w:tcPr>
          <w:p w14:paraId="01AA921E" w14:textId="77777777" w:rsidR="000E43CA" w:rsidRPr="00B135E5" w:rsidRDefault="000E43CA" w:rsidP="000E43CA">
            <w:pPr>
              <w:pStyle w:val="textecourantpourTABLEAUsimple"/>
              <w:ind w:left="120"/>
              <w:rPr>
                <w:rStyle w:val="textecoutantbold"/>
              </w:rPr>
            </w:pPr>
            <w:r w:rsidRPr="00B135E5">
              <w:rPr>
                <w:rStyle w:val="textecoutantbold"/>
              </w:rPr>
              <w:t>a)</w:t>
            </w:r>
          </w:p>
        </w:tc>
        <w:tc>
          <w:tcPr>
            <w:tcW w:w="563" w:type="dxa"/>
            <w:tcBorders>
              <w:left w:val="nil"/>
            </w:tcBorders>
            <w:vAlign w:val="center"/>
          </w:tcPr>
          <w:tbl>
            <w:tblPr>
              <w:tblW w:w="0" w:type="auto"/>
              <w:jc w:val="center"/>
              <w:tblCellMar>
                <w:left w:w="0" w:type="dxa"/>
                <w:right w:w="0" w:type="dxa"/>
              </w:tblCellMar>
              <w:tblLook w:val="04A0" w:firstRow="1" w:lastRow="0" w:firstColumn="1" w:lastColumn="0" w:noHBand="0" w:noVBand="1"/>
            </w:tblPr>
            <w:tblGrid>
              <w:gridCol w:w="290"/>
            </w:tblGrid>
            <w:tr w:rsidR="000E43CA" w14:paraId="28BC54B4" w14:textId="77777777" w:rsidTr="000E43CA">
              <w:trPr>
                <w:trHeight w:hRule="exact" w:val="284"/>
                <w:jc w:val="center"/>
              </w:trPr>
              <w:tc>
                <w:tcPr>
                  <w:tcW w:w="284" w:type="dxa"/>
                  <w:tcBorders>
                    <w:bottom w:val="single" w:sz="8" w:space="0" w:color="auto"/>
                  </w:tcBorders>
                  <w:vAlign w:val="center"/>
                </w:tcPr>
                <w:p w14:paraId="07B43E07" w14:textId="77777777" w:rsidR="000E43CA" w:rsidRPr="00B135E5" w:rsidRDefault="000E43CA" w:rsidP="000E43CA">
                  <w:pPr>
                    <w:pStyle w:val="textecourantpourTABLEAUsimple"/>
                    <w:jc w:val="center"/>
                  </w:pPr>
                  <w:r>
                    <w:t>5</w:t>
                  </w:r>
                </w:p>
              </w:tc>
            </w:tr>
            <w:tr w:rsidR="000E43CA" w14:paraId="0F1911BA" w14:textId="77777777" w:rsidTr="000E43CA">
              <w:trPr>
                <w:trHeight w:hRule="exact" w:val="284"/>
                <w:jc w:val="center"/>
              </w:trPr>
              <w:tc>
                <w:tcPr>
                  <w:tcW w:w="284" w:type="dxa"/>
                  <w:tcBorders>
                    <w:top w:val="single" w:sz="8" w:space="0" w:color="auto"/>
                  </w:tcBorders>
                  <w:vAlign w:val="center"/>
                </w:tcPr>
                <w:p w14:paraId="5C0A3827" w14:textId="77777777" w:rsidR="000E43CA" w:rsidRPr="00B135E5" w:rsidRDefault="000E43CA" w:rsidP="000E43CA">
                  <w:pPr>
                    <w:pStyle w:val="textecourantpourTABLEAUsimple"/>
                    <w:jc w:val="center"/>
                  </w:pPr>
                  <w:r>
                    <w:t>10</w:t>
                  </w:r>
                </w:p>
              </w:tc>
            </w:tr>
          </w:tbl>
          <w:p w14:paraId="4FC9D314" w14:textId="77777777" w:rsidR="000E43CA" w:rsidRPr="00B135E5" w:rsidRDefault="000E43CA" w:rsidP="000E43CA">
            <w:pPr>
              <w:pStyle w:val="textecourantpourTABLEAUsimple"/>
              <w:rPr>
                <w:rStyle w:val="textecoutantbold"/>
              </w:rPr>
            </w:pPr>
          </w:p>
        </w:tc>
        <w:tc>
          <w:tcPr>
            <w:tcW w:w="3805" w:type="dxa"/>
            <w:vAlign w:val="center"/>
          </w:tcPr>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55"/>
              <w:gridCol w:w="355"/>
              <w:gridCol w:w="355"/>
              <w:gridCol w:w="355"/>
              <w:gridCol w:w="355"/>
              <w:gridCol w:w="355"/>
              <w:gridCol w:w="355"/>
              <w:gridCol w:w="355"/>
              <w:gridCol w:w="355"/>
              <w:gridCol w:w="355"/>
            </w:tblGrid>
            <w:tr w:rsidR="000E43CA" w14:paraId="5911E7BF" w14:textId="77777777" w:rsidTr="000E43CA">
              <w:tc>
                <w:tcPr>
                  <w:tcW w:w="355" w:type="dxa"/>
                  <w:shd w:val="clear" w:color="auto" w:fill="auto"/>
                </w:tcPr>
                <w:p w14:paraId="0CB37D30" w14:textId="77777777" w:rsidR="000E43CA" w:rsidRDefault="000E43CA" w:rsidP="000E43CA">
                  <w:pPr>
                    <w:pStyle w:val="textecourantpourTABLEAUsimple"/>
                  </w:pPr>
                </w:p>
              </w:tc>
              <w:tc>
                <w:tcPr>
                  <w:tcW w:w="355" w:type="dxa"/>
                  <w:shd w:val="clear" w:color="auto" w:fill="auto"/>
                </w:tcPr>
                <w:p w14:paraId="5CD64286" w14:textId="77777777" w:rsidR="000E43CA" w:rsidRDefault="000E43CA" w:rsidP="000E43CA">
                  <w:pPr>
                    <w:pStyle w:val="textecourantpourTABLEAUsimple"/>
                  </w:pPr>
                </w:p>
              </w:tc>
              <w:tc>
                <w:tcPr>
                  <w:tcW w:w="355" w:type="dxa"/>
                  <w:shd w:val="clear" w:color="auto" w:fill="auto"/>
                </w:tcPr>
                <w:p w14:paraId="22C2EF57" w14:textId="77777777" w:rsidR="000E43CA" w:rsidRDefault="000E43CA" w:rsidP="000E43CA">
                  <w:pPr>
                    <w:pStyle w:val="textecourantpourTABLEAUsimple"/>
                  </w:pPr>
                </w:p>
              </w:tc>
              <w:tc>
                <w:tcPr>
                  <w:tcW w:w="355" w:type="dxa"/>
                  <w:shd w:val="clear" w:color="auto" w:fill="auto"/>
                </w:tcPr>
                <w:p w14:paraId="2B649C39" w14:textId="77777777" w:rsidR="000E43CA" w:rsidRDefault="000E43CA" w:rsidP="000E43CA">
                  <w:pPr>
                    <w:pStyle w:val="textecourantpourTABLEAUsimple"/>
                  </w:pPr>
                </w:p>
              </w:tc>
              <w:tc>
                <w:tcPr>
                  <w:tcW w:w="355" w:type="dxa"/>
                  <w:shd w:val="clear" w:color="auto" w:fill="auto"/>
                </w:tcPr>
                <w:p w14:paraId="4DC9F259" w14:textId="77777777" w:rsidR="000E43CA" w:rsidRDefault="000E43CA" w:rsidP="000E43CA">
                  <w:pPr>
                    <w:pStyle w:val="textecourantpourTABLEAUsimple"/>
                  </w:pPr>
                </w:p>
              </w:tc>
              <w:tc>
                <w:tcPr>
                  <w:tcW w:w="355" w:type="dxa"/>
                  <w:shd w:val="clear" w:color="auto" w:fill="auto"/>
                </w:tcPr>
                <w:p w14:paraId="576330A6" w14:textId="77777777" w:rsidR="000E43CA" w:rsidRDefault="000E43CA" w:rsidP="000E43CA">
                  <w:pPr>
                    <w:pStyle w:val="textecourantpourTABLEAUsimple"/>
                  </w:pPr>
                </w:p>
              </w:tc>
              <w:tc>
                <w:tcPr>
                  <w:tcW w:w="355" w:type="dxa"/>
                  <w:shd w:val="clear" w:color="auto" w:fill="auto"/>
                </w:tcPr>
                <w:p w14:paraId="134E34DD" w14:textId="77777777" w:rsidR="000E43CA" w:rsidRDefault="000E43CA" w:rsidP="000E43CA">
                  <w:pPr>
                    <w:pStyle w:val="textecourantpourTABLEAUsimple"/>
                  </w:pPr>
                </w:p>
              </w:tc>
              <w:tc>
                <w:tcPr>
                  <w:tcW w:w="355" w:type="dxa"/>
                  <w:shd w:val="clear" w:color="auto" w:fill="auto"/>
                </w:tcPr>
                <w:p w14:paraId="3A4EAC9F" w14:textId="77777777" w:rsidR="000E43CA" w:rsidRDefault="000E43CA" w:rsidP="000E43CA">
                  <w:pPr>
                    <w:pStyle w:val="textecourantpourTABLEAUsimple"/>
                  </w:pPr>
                </w:p>
              </w:tc>
              <w:tc>
                <w:tcPr>
                  <w:tcW w:w="355" w:type="dxa"/>
                  <w:shd w:val="clear" w:color="auto" w:fill="auto"/>
                </w:tcPr>
                <w:p w14:paraId="77411B49" w14:textId="77777777" w:rsidR="000E43CA" w:rsidRDefault="000E43CA" w:rsidP="000E43CA">
                  <w:pPr>
                    <w:pStyle w:val="textecourantpourTABLEAUsimple"/>
                  </w:pPr>
                </w:p>
              </w:tc>
              <w:tc>
                <w:tcPr>
                  <w:tcW w:w="355" w:type="dxa"/>
                  <w:shd w:val="clear" w:color="auto" w:fill="auto"/>
                </w:tcPr>
                <w:p w14:paraId="17C0C352" w14:textId="77777777" w:rsidR="000E43CA" w:rsidRDefault="000E43CA" w:rsidP="000E43CA">
                  <w:pPr>
                    <w:pStyle w:val="textecourantpourTABLEAUsimple"/>
                  </w:pPr>
                </w:p>
              </w:tc>
            </w:tr>
          </w:tbl>
          <w:p w14:paraId="1EF464C1" w14:textId="77777777" w:rsidR="000E43CA" w:rsidRDefault="000E43CA" w:rsidP="000E43CA">
            <w:pPr>
              <w:pStyle w:val="textecourantpourTABLEAUsimple"/>
              <w:ind w:left="120"/>
            </w:pPr>
          </w:p>
        </w:tc>
        <w:tc>
          <w:tcPr>
            <w:tcW w:w="376" w:type="dxa"/>
            <w:tcBorders>
              <w:right w:val="nil"/>
            </w:tcBorders>
            <w:vAlign w:val="center"/>
          </w:tcPr>
          <w:p w14:paraId="20C9F5D7" w14:textId="77777777" w:rsidR="000E43CA" w:rsidRPr="00B135E5" w:rsidRDefault="000E43CA" w:rsidP="000E43CA">
            <w:pPr>
              <w:pStyle w:val="textecourantpourTABLEAUsimple"/>
              <w:ind w:left="120"/>
              <w:rPr>
                <w:rStyle w:val="textecoutantbold"/>
              </w:rPr>
            </w:pPr>
            <w:r>
              <w:rPr>
                <w:rStyle w:val="textecoutantbold"/>
              </w:rPr>
              <w:t>b</w:t>
            </w:r>
            <w:r w:rsidRPr="00B135E5">
              <w:rPr>
                <w:rStyle w:val="textecoutantbold"/>
              </w:rPr>
              <w:t>)</w:t>
            </w:r>
          </w:p>
        </w:tc>
        <w:tc>
          <w:tcPr>
            <w:tcW w:w="555" w:type="dxa"/>
            <w:tcBorders>
              <w:left w:val="nil"/>
            </w:tcBorders>
            <w:vAlign w:val="center"/>
          </w:tcPr>
          <w:tbl>
            <w:tblPr>
              <w:tblW w:w="0" w:type="auto"/>
              <w:jc w:val="center"/>
              <w:tblCellMar>
                <w:left w:w="0" w:type="dxa"/>
                <w:right w:w="0" w:type="dxa"/>
              </w:tblCellMar>
              <w:tblLook w:val="04A0" w:firstRow="1" w:lastRow="0" w:firstColumn="1" w:lastColumn="0" w:noHBand="0" w:noVBand="1"/>
            </w:tblPr>
            <w:tblGrid>
              <w:gridCol w:w="284"/>
            </w:tblGrid>
            <w:tr w:rsidR="000E43CA" w14:paraId="4A24B227" w14:textId="77777777" w:rsidTr="000E43CA">
              <w:trPr>
                <w:trHeight w:hRule="exact" w:val="284"/>
                <w:jc w:val="center"/>
              </w:trPr>
              <w:tc>
                <w:tcPr>
                  <w:tcW w:w="284" w:type="dxa"/>
                  <w:tcBorders>
                    <w:bottom w:val="single" w:sz="8" w:space="0" w:color="auto"/>
                  </w:tcBorders>
                  <w:vAlign w:val="center"/>
                </w:tcPr>
                <w:p w14:paraId="7EE8F5A5" w14:textId="77777777" w:rsidR="000E43CA" w:rsidRPr="00B135E5" w:rsidRDefault="000E43CA" w:rsidP="000E43CA">
                  <w:pPr>
                    <w:pStyle w:val="textecourantpourTABLEAUsimple"/>
                    <w:jc w:val="center"/>
                  </w:pPr>
                  <w:r>
                    <w:t>1</w:t>
                  </w:r>
                </w:p>
              </w:tc>
            </w:tr>
            <w:tr w:rsidR="000E43CA" w14:paraId="53720AEA" w14:textId="77777777" w:rsidTr="000E43CA">
              <w:trPr>
                <w:trHeight w:hRule="exact" w:val="284"/>
                <w:jc w:val="center"/>
              </w:trPr>
              <w:tc>
                <w:tcPr>
                  <w:tcW w:w="284" w:type="dxa"/>
                  <w:tcBorders>
                    <w:top w:val="single" w:sz="8" w:space="0" w:color="auto"/>
                  </w:tcBorders>
                  <w:vAlign w:val="center"/>
                </w:tcPr>
                <w:p w14:paraId="7CD35BB4" w14:textId="77777777" w:rsidR="000E43CA" w:rsidRPr="00B135E5" w:rsidRDefault="000E43CA" w:rsidP="000E43CA">
                  <w:pPr>
                    <w:pStyle w:val="textecourantpourTABLEAUsimple"/>
                    <w:jc w:val="center"/>
                  </w:pPr>
                  <w:r>
                    <w:t>2</w:t>
                  </w:r>
                </w:p>
              </w:tc>
            </w:tr>
          </w:tbl>
          <w:p w14:paraId="59199D08" w14:textId="77777777" w:rsidR="000E43CA" w:rsidRPr="00B135E5" w:rsidRDefault="000E43CA" w:rsidP="000E43CA">
            <w:pPr>
              <w:pStyle w:val="textecourantpourTABLEAUsimple"/>
              <w:rPr>
                <w:rStyle w:val="textecoutantbold"/>
              </w:rPr>
            </w:pPr>
          </w:p>
        </w:tc>
        <w:tc>
          <w:tcPr>
            <w:tcW w:w="3805" w:type="dxa"/>
            <w:vAlign w:val="center"/>
          </w:tcPr>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55"/>
              <w:gridCol w:w="355"/>
              <w:gridCol w:w="355"/>
              <w:gridCol w:w="355"/>
              <w:gridCol w:w="355"/>
              <w:gridCol w:w="355"/>
              <w:gridCol w:w="355"/>
              <w:gridCol w:w="355"/>
              <w:gridCol w:w="355"/>
              <w:gridCol w:w="355"/>
            </w:tblGrid>
            <w:tr w:rsidR="000E43CA" w14:paraId="6CA7563E" w14:textId="77777777" w:rsidTr="000E43CA">
              <w:tc>
                <w:tcPr>
                  <w:tcW w:w="355" w:type="dxa"/>
                  <w:shd w:val="clear" w:color="auto" w:fill="auto"/>
                </w:tcPr>
                <w:p w14:paraId="46AA1692" w14:textId="77777777" w:rsidR="000E43CA" w:rsidRDefault="000E43CA" w:rsidP="000E43CA">
                  <w:pPr>
                    <w:pStyle w:val="textecourantpourTABLEAUsimple"/>
                  </w:pPr>
                </w:p>
              </w:tc>
              <w:tc>
                <w:tcPr>
                  <w:tcW w:w="355" w:type="dxa"/>
                  <w:shd w:val="clear" w:color="auto" w:fill="auto"/>
                </w:tcPr>
                <w:p w14:paraId="0630B0A4" w14:textId="77777777" w:rsidR="000E43CA" w:rsidRDefault="000E43CA" w:rsidP="000E43CA">
                  <w:pPr>
                    <w:pStyle w:val="textecourantpourTABLEAUsimple"/>
                  </w:pPr>
                </w:p>
              </w:tc>
              <w:tc>
                <w:tcPr>
                  <w:tcW w:w="355" w:type="dxa"/>
                  <w:shd w:val="clear" w:color="auto" w:fill="auto"/>
                </w:tcPr>
                <w:p w14:paraId="14F52FA4" w14:textId="77777777" w:rsidR="000E43CA" w:rsidRDefault="000E43CA" w:rsidP="000E43CA">
                  <w:pPr>
                    <w:pStyle w:val="textecourantpourTABLEAUsimple"/>
                  </w:pPr>
                </w:p>
              </w:tc>
              <w:tc>
                <w:tcPr>
                  <w:tcW w:w="355" w:type="dxa"/>
                  <w:shd w:val="clear" w:color="auto" w:fill="auto"/>
                </w:tcPr>
                <w:p w14:paraId="1D315290" w14:textId="77777777" w:rsidR="000E43CA" w:rsidRDefault="000E43CA" w:rsidP="000E43CA">
                  <w:pPr>
                    <w:pStyle w:val="textecourantpourTABLEAUsimple"/>
                  </w:pPr>
                </w:p>
              </w:tc>
              <w:tc>
                <w:tcPr>
                  <w:tcW w:w="355" w:type="dxa"/>
                  <w:shd w:val="clear" w:color="auto" w:fill="auto"/>
                </w:tcPr>
                <w:p w14:paraId="083929B2" w14:textId="77777777" w:rsidR="000E43CA" w:rsidRDefault="000E43CA" w:rsidP="000E43CA">
                  <w:pPr>
                    <w:pStyle w:val="textecourantpourTABLEAUsimple"/>
                  </w:pPr>
                </w:p>
              </w:tc>
              <w:tc>
                <w:tcPr>
                  <w:tcW w:w="355" w:type="dxa"/>
                  <w:shd w:val="clear" w:color="auto" w:fill="auto"/>
                </w:tcPr>
                <w:p w14:paraId="14013ACD" w14:textId="77777777" w:rsidR="000E43CA" w:rsidRDefault="000E43CA" w:rsidP="000E43CA">
                  <w:pPr>
                    <w:pStyle w:val="textecourantpourTABLEAUsimple"/>
                  </w:pPr>
                </w:p>
              </w:tc>
              <w:tc>
                <w:tcPr>
                  <w:tcW w:w="355" w:type="dxa"/>
                  <w:shd w:val="clear" w:color="auto" w:fill="auto"/>
                </w:tcPr>
                <w:p w14:paraId="0E39999A" w14:textId="77777777" w:rsidR="000E43CA" w:rsidRDefault="000E43CA" w:rsidP="000E43CA">
                  <w:pPr>
                    <w:pStyle w:val="textecourantpourTABLEAUsimple"/>
                  </w:pPr>
                </w:p>
              </w:tc>
              <w:tc>
                <w:tcPr>
                  <w:tcW w:w="355" w:type="dxa"/>
                  <w:shd w:val="clear" w:color="auto" w:fill="auto"/>
                </w:tcPr>
                <w:p w14:paraId="52C6553A" w14:textId="77777777" w:rsidR="000E43CA" w:rsidRDefault="000E43CA" w:rsidP="000E43CA">
                  <w:pPr>
                    <w:pStyle w:val="textecourantpourTABLEAUsimple"/>
                  </w:pPr>
                </w:p>
              </w:tc>
              <w:tc>
                <w:tcPr>
                  <w:tcW w:w="355" w:type="dxa"/>
                  <w:shd w:val="clear" w:color="auto" w:fill="auto"/>
                </w:tcPr>
                <w:p w14:paraId="1DC07953" w14:textId="77777777" w:rsidR="000E43CA" w:rsidRDefault="000E43CA" w:rsidP="000E43CA">
                  <w:pPr>
                    <w:pStyle w:val="textecourantpourTABLEAUsimple"/>
                  </w:pPr>
                </w:p>
              </w:tc>
              <w:tc>
                <w:tcPr>
                  <w:tcW w:w="355" w:type="dxa"/>
                  <w:shd w:val="clear" w:color="auto" w:fill="auto"/>
                </w:tcPr>
                <w:p w14:paraId="7BFB242A" w14:textId="77777777" w:rsidR="000E43CA" w:rsidRDefault="000E43CA" w:rsidP="000E43CA">
                  <w:pPr>
                    <w:pStyle w:val="textecourantpourTABLEAUsimple"/>
                  </w:pPr>
                </w:p>
              </w:tc>
            </w:tr>
          </w:tbl>
          <w:p w14:paraId="6AA47372" w14:textId="77777777" w:rsidR="000E43CA" w:rsidRDefault="000E43CA" w:rsidP="000E43CA">
            <w:pPr>
              <w:pStyle w:val="textecourantpourTABLEAUsimple"/>
              <w:ind w:left="120"/>
            </w:pPr>
          </w:p>
        </w:tc>
      </w:tr>
      <w:tr w:rsidR="000E43CA" w14:paraId="2C36929C" w14:textId="77777777" w:rsidTr="000E43CA">
        <w:trPr>
          <w:trHeight w:val="720"/>
        </w:trPr>
        <w:tc>
          <w:tcPr>
            <w:tcW w:w="376" w:type="dxa"/>
            <w:tcBorders>
              <w:right w:val="nil"/>
            </w:tcBorders>
            <w:vAlign w:val="center"/>
          </w:tcPr>
          <w:p w14:paraId="58A09FD6" w14:textId="77777777" w:rsidR="000E43CA" w:rsidRPr="00B135E5" w:rsidRDefault="000E43CA" w:rsidP="000E43CA">
            <w:pPr>
              <w:pStyle w:val="textecourantpourTABLEAUsimple"/>
              <w:ind w:left="120"/>
              <w:rPr>
                <w:rStyle w:val="textecoutantbold"/>
              </w:rPr>
            </w:pPr>
            <w:r>
              <w:rPr>
                <w:rStyle w:val="textecoutantbold"/>
              </w:rPr>
              <w:t>c)</w:t>
            </w:r>
          </w:p>
        </w:tc>
        <w:tc>
          <w:tcPr>
            <w:tcW w:w="563" w:type="dxa"/>
            <w:tcBorders>
              <w:left w:val="nil"/>
            </w:tcBorders>
            <w:vAlign w:val="center"/>
          </w:tcPr>
          <w:tbl>
            <w:tblPr>
              <w:tblW w:w="0" w:type="auto"/>
              <w:jc w:val="center"/>
              <w:tblCellMar>
                <w:left w:w="0" w:type="dxa"/>
                <w:right w:w="0" w:type="dxa"/>
              </w:tblCellMar>
              <w:tblLook w:val="04A0" w:firstRow="1" w:lastRow="0" w:firstColumn="1" w:lastColumn="0" w:noHBand="0" w:noVBand="1"/>
            </w:tblPr>
            <w:tblGrid>
              <w:gridCol w:w="284"/>
            </w:tblGrid>
            <w:tr w:rsidR="000E43CA" w14:paraId="70C827F4" w14:textId="77777777" w:rsidTr="000E43CA">
              <w:trPr>
                <w:trHeight w:hRule="exact" w:val="284"/>
                <w:jc w:val="center"/>
              </w:trPr>
              <w:tc>
                <w:tcPr>
                  <w:tcW w:w="284" w:type="dxa"/>
                  <w:tcBorders>
                    <w:bottom w:val="single" w:sz="8" w:space="0" w:color="auto"/>
                  </w:tcBorders>
                  <w:vAlign w:val="center"/>
                </w:tcPr>
                <w:p w14:paraId="2520A78A" w14:textId="77777777" w:rsidR="000E43CA" w:rsidRPr="00B135E5" w:rsidRDefault="000E43CA" w:rsidP="000E43CA">
                  <w:pPr>
                    <w:pStyle w:val="textecourantpourTABLEAUsimple"/>
                    <w:jc w:val="center"/>
                  </w:pPr>
                  <w:r w:rsidRPr="00B135E5">
                    <w:t>3</w:t>
                  </w:r>
                </w:p>
              </w:tc>
            </w:tr>
            <w:tr w:rsidR="000E43CA" w14:paraId="42FE9986" w14:textId="77777777" w:rsidTr="000E43CA">
              <w:trPr>
                <w:trHeight w:hRule="exact" w:val="284"/>
                <w:jc w:val="center"/>
              </w:trPr>
              <w:tc>
                <w:tcPr>
                  <w:tcW w:w="284" w:type="dxa"/>
                  <w:tcBorders>
                    <w:top w:val="single" w:sz="8" w:space="0" w:color="auto"/>
                  </w:tcBorders>
                  <w:vAlign w:val="center"/>
                </w:tcPr>
                <w:p w14:paraId="49B1BF24" w14:textId="77777777" w:rsidR="000E43CA" w:rsidRPr="00B135E5" w:rsidRDefault="000E43CA" w:rsidP="000E43CA">
                  <w:pPr>
                    <w:pStyle w:val="textecourantpourTABLEAUsimple"/>
                    <w:jc w:val="center"/>
                  </w:pPr>
                  <w:r w:rsidRPr="00B135E5">
                    <w:t>5</w:t>
                  </w:r>
                </w:p>
              </w:tc>
            </w:tr>
          </w:tbl>
          <w:p w14:paraId="3C549487" w14:textId="77777777" w:rsidR="000E43CA" w:rsidRPr="00B135E5" w:rsidRDefault="000E43CA" w:rsidP="000E43CA">
            <w:pPr>
              <w:pStyle w:val="textecourantpourTABLEAUsimple"/>
              <w:jc w:val="center"/>
            </w:pPr>
          </w:p>
        </w:tc>
        <w:tc>
          <w:tcPr>
            <w:tcW w:w="3805" w:type="dxa"/>
            <w:vAlign w:val="center"/>
          </w:tcPr>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55"/>
              <w:gridCol w:w="355"/>
              <w:gridCol w:w="355"/>
              <w:gridCol w:w="355"/>
              <w:gridCol w:w="355"/>
              <w:gridCol w:w="355"/>
              <w:gridCol w:w="355"/>
              <w:gridCol w:w="355"/>
              <w:gridCol w:w="355"/>
              <w:gridCol w:w="355"/>
            </w:tblGrid>
            <w:tr w:rsidR="000E43CA" w14:paraId="34DAEC64" w14:textId="77777777" w:rsidTr="000E43CA">
              <w:tc>
                <w:tcPr>
                  <w:tcW w:w="355" w:type="dxa"/>
                  <w:shd w:val="clear" w:color="auto" w:fill="auto"/>
                </w:tcPr>
                <w:p w14:paraId="13D2D9A2" w14:textId="77777777" w:rsidR="000E43CA" w:rsidRDefault="000E43CA" w:rsidP="000E43CA">
                  <w:pPr>
                    <w:pStyle w:val="textecourantpourTABLEAUsimple"/>
                  </w:pPr>
                </w:p>
              </w:tc>
              <w:tc>
                <w:tcPr>
                  <w:tcW w:w="355" w:type="dxa"/>
                  <w:shd w:val="clear" w:color="auto" w:fill="auto"/>
                </w:tcPr>
                <w:p w14:paraId="1AF3E67C" w14:textId="77777777" w:rsidR="000E43CA" w:rsidRDefault="000E43CA" w:rsidP="000E43CA">
                  <w:pPr>
                    <w:pStyle w:val="textecourantpourTABLEAUsimple"/>
                  </w:pPr>
                </w:p>
              </w:tc>
              <w:tc>
                <w:tcPr>
                  <w:tcW w:w="355" w:type="dxa"/>
                  <w:shd w:val="clear" w:color="auto" w:fill="auto"/>
                </w:tcPr>
                <w:p w14:paraId="19DDD33A" w14:textId="77777777" w:rsidR="000E43CA" w:rsidRDefault="000E43CA" w:rsidP="000E43CA">
                  <w:pPr>
                    <w:pStyle w:val="textecourantpourTABLEAUsimple"/>
                  </w:pPr>
                </w:p>
              </w:tc>
              <w:tc>
                <w:tcPr>
                  <w:tcW w:w="355" w:type="dxa"/>
                  <w:shd w:val="clear" w:color="auto" w:fill="auto"/>
                </w:tcPr>
                <w:p w14:paraId="6DFD2A0A" w14:textId="77777777" w:rsidR="000E43CA" w:rsidRDefault="000E43CA" w:rsidP="000E43CA">
                  <w:pPr>
                    <w:pStyle w:val="textecourantpourTABLEAUsimple"/>
                  </w:pPr>
                </w:p>
              </w:tc>
              <w:tc>
                <w:tcPr>
                  <w:tcW w:w="355" w:type="dxa"/>
                  <w:shd w:val="clear" w:color="auto" w:fill="auto"/>
                </w:tcPr>
                <w:p w14:paraId="2442B6E6" w14:textId="77777777" w:rsidR="000E43CA" w:rsidRDefault="000E43CA" w:rsidP="000E43CA">
                  <w:pPr>
                    <w:pStyle w:val="textecourantpourTABLEAUsimple"/>
                  </w:pPr>
                </w:p>
              </w:tc>
              <w:tc>
                <w:tcPr>
                  <w:tcW w:w="355" w:type="dxa"/>
                  <w:shd w:val="clear" w:color="auto" w:fill="auto"/>
                </w:tcPr>
                <w:p w14:paraId="2E6F535F" w14:textId="77777777" w:rsidR="000E43CA" w:rsidRDefault="000E43CA" w:rsidP="000E43CA">
                  <w:pPr>
                    <w:pStyle w:val="textecourantpourTABLEAUsimple"/>
                  </w:pPr>
                </w:p>
              </w:tc>
              <w:tc>
                <w:tcPr>
                  <w:tcW w:w="355" w:type="dxa"/>
                  <w:shd w:val="clear" w:color="auto" w:fill="auto"/>
                </w:tcPr>
                <w:p w14:paraId="7FDE37BA" w14:textId="77777777" w:rsidR="000E43CA" w:rsidRDefault="000E43CA" w:rsidP="000E43CA">
                  <w:pPr>
                    <w:pStyle w:val="textecourantpourTABLEAUsimple"/>
                  </w:pPr>
                </w:p>
              </w:tc>
              <w:tc>
                <w:tcPr>
                  <w:tcW w:w="355" w:type="dxa"/>
                  <w:shd w:val="clear" w:color="auto" w:fill="auto"/>
                </w:tcPr>
                <w:p w14:paraId="0B0CE112" w14:textId="77777777" w:rsidR="000E43CA" w:rsidRDefault="000E43CA" w:rsidP="000E43CA">
                  <w:pPr>
                    <w:pStyle w:val="textecourantpourTABLEAUsimple"/>
                  </w:pPr>
                </w:p>
              </w:tc>
              <w:tc>
                <w:tcPr>
                  <w:tcW w:w="355" w:type="dxa"/>
                  <w:shd w:val="clear" w:color="auto" w:fill="auto"/>
                </w:tcPr>
                <w:p w14:paraId="082324D1" w14:textId="77777777" w:rsidR="000E43CA" w:rsidRDefault="000E43CA" w:rsidP="000E43CA">
                  <w:pPr>
                    <w:pStyle w:val="textecourantpourTABLEAUsimple"/>
                  </w:pPr>
                </w:p>
              </w:tc>
              <w:tc>
                <w:tcPr>
                  <w:tcW w:w="355" w:type="dxa"/>
                  <w:shd w:val="clear" w:color="auto" w:fill="auto"/>
                </w:tcPr>
                <w:p w14:paraId="47481F05" w14:textId="77777777" w:rsidR="000E43CA" w:rsidRDefault="000E43CA" w:rsidP="000E43CA">
                  <w:pPr>
                    <w:pStyle w:val="textecourantpourTABLEAUsimple"/>
                  </w:pPr>
                </w:p>
              </w:tc>
            </w:tr>
          </w:tbl>
          <w:p w14:paraId="4DAB8F8B" w14:textId="77777777" w:rsidR="000E43CA" w:rsidRDefault="000E43CA" w:rsidP="000E43CA">
            <w:pPr>
              <w:pStyle w:val="textecourantpourTABLEAUsimple"/>
              <w:ind w:left="120"/>
            </w:pPr>
          </w:p>
        </w:tc>
        <w:tc>
          <w:tcPr>
            <w:tcW w:w="376" w:type="dxa"/>
            <w:tcBorders>
              <w:right w:val="nil"/>
            </w:tcBorders>
            <w:vAlign w:val="center"/>
          </w:tcPr>
          <w:p w14:paraId="49AEB1D2" w14:textId="77777777" w:rsidR="000E43CA" w:rsidRDefault="000E43CA" w:rsidP="000E43CA">
            <w:pPr>
              <w:pStyle w:val="textecourantpourTABLEAUsimple"/>
              <w:ind w:left="120"/>
              <w:rPr>
                <w:rStyle w:val="textecoutantbold"/>
              </w:rPr>
            </w:pPr>
            <w:r>
              <w:rPr>
                <w:rStyle w:val="textecoutantbold"/>
              </w:rPr>
              <w:t>d)</w:t>
            </w:r>
          </w:p>
        </w:tc>
        <w:tc>
          <w:tcPr>
            <w:tcW w:w="555" w:type="dxa"/>
            <w:tcBorders>
              <w:left w:val="nil"/>
            </w:tcBorders>
            <w:vAlign w:val="center"/>
          </w:tcPr>
          <w:tbl>
            <w:tblPr>
              <w:tblW w:w="0" w:type="auto"/>
              <w:jc w:val="center"/>
              <w:tblCellMar>
                <w:left w:w="0" w:type="dxa"/>
                <w:right w:w="0" w:type="dxa"/>
              </w:tblCellMar>
              <w:tblLook w:val="04A0" w:firstRow="1" w:lastRow="0" w:firstColumn="1" w:lastColumn="0" w:noHBand="0" w:noVBand="1"/>
            </w:tblPr>
            <w:tblGrid>
              <w:gridCol w:w="284"/>
            </w:tblGrid>
            <w:tr w:rsidR="000E43CA" w14:paraId="6EBAB757" w14:textId="77777777" w:rsidTr="000E43CA">
              <w:trPr>
                <w:trHeight w:hRule="exact" w:val="284"/>
                <w:jc w:val="center"/>
              </w:trPr>
              <w:tc>
                <w:tcPr>
                  <w:tcW w:w="284" w:type="dxa"/>
                  <w:tcBorders>
                    <w:bottom w:val="single" w:sz="8" w:space="0" w:color="auto"/>
                  </w:tcBorders>
                  <w:vAlign w:val="center"/>
                </w:tcPr>
                <w:p w14:paraId="4DE89576" w14:textId="77777777" w:rsidR="000E43CA" w:rsidRPr="00B135E5" w:rsidRDefault="000E43CA" w:rsidP="000E43CA">
                  <w:pPr>
                    <w:pStyle w:val="textecourantpourTABLEAUsimple"/>
                    <w:jc w:val="center"/>
                  </w:pPr>
                  <w:r>
                    <w:t>2</w:t>
                  </w:r>
                </w:p>
              </w:tc>
            </w:tr>
            <w:tr w:rsidR="000E43CA" w14:paraId="22C8B517" w14:textId="77777777" w:rsidTr="000E43CA">
              <w:trPr>
                <w:trHeight w:hRule="exact" w:val="284"/>
                <w:jc w:val="center"/>
              </w:trPr>
              <w:tc>
                <w:tcPr>
                  <w:tcW w:w="284" w:type="dxa"/>
                  <w:tcBorders>
                    <w:top w:val="single" w:sz="8" w:space="0" w:color="auto"/>
                  </w:tcBorders>
                  <w:vAlign w:val="center"/>
                </w:tcPr>
                <w:p w14:paraId="0C187EE4" w14:textId="77777777" w:rsidR="000E43CA" w:rsidRPr="00B135E5" w:rsidRDefault="000E43CA" w:rsidP="000E43CA">
                  <w:pPr>
                    <w:pStyle w:val="textecourantpourTABLEAUsimple"/>
                    <w:jc w:val="center"/>
                  </w:pPr>
                  <w:r>
                    <w:t>4</w:t>
                  </w:r>
                </w:p>
              </w:tc>
            </w:tr>
          </w:tbl>
          <w:p w14:paraId="08D7F90B" w14:textId="77777777" w:rsidR="000E43CA" w:rsidRDefault="000E43CA" w:rsidP="000E43CA">
            <w:pPr>
              <w:pStyle w:val="textecourantpourTABLEAUsimple"/>
              <w:jc w:val="center"/>
            </w:pPr>
          </w:p>
        </w:tc>
        <w:tc>
          <w:tcPr>
            <w:tcW w:w="3805" w:type="dxa"/>
            <w:vAlign w:val="center"/>
          </w:tcPr>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55"/>
              <w:gridCol w:w="355"/>
              <w:gridCol w:w="355"/>
              <w:gridCol w:w="355"/>
              <w:gridCol w:w="355"/>
              <w:gridCol w:w="355"/>
              <w:gridCol w:w="355"/>
              <w:gridCol w:w="355"/>
              <w:gridCol w:w="355"/>
              <w:gridCol w:w="355"/>
            </w:tblGrid>
            <w:tr w:rsidR="000E43CA" w14:paraId="44615953" w14:textId="77777777" w:rsidTr="000E43CA">
              <w:tc>
                <w:tcPr>
                  <w:tcW w:w="355" w:type="dxa"/>
                  <w:shd w:val="clear" w:color="auto" w:fill="auto"/>
                </w:tcPr>
                <w:p w14:paraId="6079CB9F" w14:textId="77777777" w:rsidR="000E43CA" w:rsidRDefault="000E43CA" w:rsidP="000E43CA">
                  <w:pPr>
                    <w:pStyle w:val="textecourantpourTABLEAUsimple"/>
                  </w:pPr>
                </w:p>
              </w:tc>
              <w:tc>
                <w:tcPr>
                  <w:tcW w:w="355" w:type="dxa"/>
                  <w:shd w:val="clear" w:color="auto" w:fill="auto"/>
                </w:tcPr>
                <w:p w14:paraId="3B858E8B" w14:textId="77777777" w:rsidR="000E43CA" w:rsidRDefault="000E43CA" w:rsidP="000E43CA">
                  <w:pPr>
                    <w:pStyle w:val="textecourantpourTABLEAUsimple"/>
                  </w:pPr>
                </w:p>
              </w:tc>
              <w:tc>
                <w:tcPr>
                  <w:tcW w:w="355" w:type="dxa"/>
                  <w:shd w:val="clear" w:color="auto" w:fill="auto"/>
                </w:tcPr>
                <w:p w14:paraId="0DBA4709" w14:textId="77777777" w:rsidR="000E43CA" w:rsidRDefault="000E43CA" w:rsidP="000E43CA">
                  <w:pPr>
                    <w:pStyle w:val="textecourantpourTABLEAUsimple"/>
                  </w:pPr>
                </w:p>
              </w:tc>
              <w:tc>
                <w:tcPr>
                  <w:tcW w:w="355" w:type="dxa"/>
                  <w:shd w:val="clear" w:color="auto" w:fill="auto"/>
                </w:tcPr>
                <w:p w14:paraId="3E43E442" w14:textId="77777777" w:rsidR="000E43CA" w:rsidRDefault="000E43CA" w:rsidP="000E43CA">
                  <w:pPr>
                    <w:pStyle w:val="textecourantpourTABLEAUsimple"/>
                  </w:pPr>
                </w:p>
              </w:tc>
              <w:tc>
                <w:tcPr>
                  <w:tcW w:w="355" w:type="dxa"/>
                  <w:shd w:val="clear" w:color="auto" w:fill="auto"/>
                </w:tcPr>
                <w:p w14:paraId="4D989676" w14:textId="77777777" w:rsidR="000E43CA" w:rsidRDefault="000E43CA" w:rsidP="000E43CA">
                  <w:pPr>
                    <w:pStyle w:val="textecourantpourTABLEAUsimple"/>
                  </w:pPr>
                </w:p>
              </w:tc>
              <w:tc>
                <w:tcPr>
                  <w:tcW w:w="355" w:type="dxa"/>
                  <w:shd w:val="clear" w:color="auto" w:fill="auto"/>
                </w:tcPr>
                <w:p w14:paraId="71D10894" w14:textId="77777777" w:rsidR="000E43CA" w:rsidRDefault="000E43CA" w:rsidP="000E43CA">
                  <w:pPr>
                    <w:pStyle w:val="textecourantpourTABLEAUsimple"/>
                  </w:pPr>
                </w:p>
              </w:tc>
              <w:tc>
                <w:tcPr>
                  <w:tcW w:w="355" w:type="dxa"/>
                  <w:shd w:val="clear" w:color="auto" w:fill="auto"/>
                </w:tcPr>
                <w:p w14:paraId="7B42FC30" w14:textId="77777777" w:rsidR="000E43CA" w:rsidRDefault="000E43CA" w:rsidP="000E43CA">
                  <w:pPr>
                    <w:pStyle w:val="textecourantpourTABLEAUsimple"/>
                  </w:pPr>
                </w:p>
              </w:tc>
              <w:tc>
                <w:tcPr>
                  <w:tcW w:w="355" w:type="dxa"/>
                  <w:shd w:val="clear" w:color="auto" w:fill="auto"/>
                </w:tcPr>
                <w:p w14:paraId="53D1C954" w14:textId="77777777" w:rsidR="000E43CA" w:rsidRDefault="000E43CA" w:rsidP="000E43CA">
                  <w:pPr>
                    <w:pStyle w:val="textecourantpourTABLEAUsimple"/>
                  </w:pPr>
                </w:p>
              </w:tc>
              <w:tc>
                <w:tcPr>
                  <w:tcW w:w="355" w:type="dxa"/>
                  <w:shd w:val="clear" w:color="auto" w:fill="auto"/>
                </w:tcPr>
                <w:p w14:paraId="32257A27" w14:textId="77777777" w:rsidR="000E43CA" w:rsidRDefault="000E43CA" w:rsidP="000E43CA">
                  <w:pPr>
                    <w:pStyle w:val="textecourantpourTABLEAUsimple"/>
                  </w:pPr>
                </w:p>
              </w:tc>
              <w:tc>
                <w:tcPr>
                  <w:tcW w:w="355" w:type="dxa"/>
                  <w:shd w:val="clear" w:color="auto" w:fill="auto"/>
                </w:tcPr>
                <w:p w14:paraId="62CBED74" w14:textId="77777777" w:rsidR="000E43CA" w:rsidRDefault="000E43CA" w:rsidP="000E43CA">
                  <w:pPr>
                    <w:pStyle w:val="textecourantpourTABLEAUsimple"/>
                  </w:pPr>
                </w:p>
              </w:tc>
            </w:tr>
          </w:tbl>
          <w:p w14:paraId="65ACAB5A" w14:textId="77777777" w:rsidR="000E43CA" w:rsidRDefault="000E43CA" w:rsidP="000E43CA">
            <w:pPr>
              <w:pStyle w:val="textecourantpourTABLEAUsimple"/>
              <w:ind w:left="120"/>
            </w:pPr>
          </w:p>
        </w:tc>
      </w:tr>
      <w:tr w:rsidR="000E43CA" w14:paraId="5B6B2648" w14:textId="77777777" w:rsidTr="000E43CA">
        <w:trPr>
          <w:trHeight w:val="720"/>
        </w:trPr>
        <w:tc>
          <w:tcPr>
            <w:tcW w:w="376" w:type="dxa"/>
            <w:tcBorders>
              <w:right w:val="nil"/>
            </w:tcBorders>
            <w:vAlign w:val="center"/>
          </w:tcPr>
          <w:p w14:paraId="44A32843" w14:textId="77777777" w:rsidR="000E43CA" w:rsidRPr="00B135E5" w:rsidRDefault="000E43CA" w:rsidP="000E43CA">
            <w:pPr>
              <w:pStyle w:val="textecourantpourTABLEAUsimple"/>
              <w:ind w:left="120"/>
              <w:rPr>
                <w:rStyle w:val="textecoutantbold"/>
              </w:rPr>
            </w:pPr>
            <w:r>
              <w:rPr>
                <w:rStyle w:val="textecoutantbold"/>
              </w:rPr>
              <w:t>e)</w:t>
            </w:r>
          </w:p>
        </w:tc>
        <w:tc>
          <w:tcPr>
            <w:tcW w:w="563" w:type="dxa"/>
            <w:tcBorders>
              <w:left w:val="nil"/>
            </w:tcBorders>
            <w:vAlign w:val="center"/>
          </w:tcPr>
          <w:tbl>
            <w:tblPr>
              <w:tblW w:w="0" w:type="auto"/>
              <w:jc w:val="center"/>
              <w:tblCellMar>
                <w:left w:w="0" w:type="dxa"/>
                <w:right w:w="0" w:type="dxa"/>
              </w:tblCellMar>
              <w:tblLook w:val="04A0" w:firstRow="1" w:lastRow="0" w:firstColumn="1" w:lastColumn="0" w:noHBand="0" w:noVBand="1"/>
            </w:tblPr>
            <w:tblGrid>
              <w:gridCol w:w="284"/>
            </w:tblGrid>
            <w:tr w:rsidR="000E43CA" w14:paraId="0AA51DF4" w14:textId="77777777" w:rsidTr="000E43CA">
              <w:trPr>
                <w:trHeight w:hRule="exact" w:val="284"/>
                <w:jc w:val="center"/>
              </w:trPr>
              <w:tc>
                <w:tcPr>
                  <w:tcW w:w="284" w:type="dxa"/>
                  <w:tcBorders>
                    <w:bottom w:val="single" w:sz="8" w:space="0" w:color="auto"/>
                  </w:tcBorders>
                  <w:vAlign w:val="center"/>
                </w:tcPr>
                <w:p w14:paraId="424C7805" w14:textId="77777777" w:rsidR="000E43CA" w:rsidRPr="00B135E5" w:rsidRDefault="000E43CA" w:rsidP="000E43CA">
                  <w:pPr>
                    <w:pStyle w:val="textecourantpourTABLEAUsimple"/>
                    <w:jc w:val="center"/>
                  </w:pPr>
                  <w:r>
                    <w:t>4</w:t>
                  </w:r>
                </w:p>
              </w:tc>
            </w:tr>
            <w:tr w:rsidR="000E43CA" w14:paraId="3132C889" w14:textId="77777777" w:rsidTr="000E43CA">
              <w:trPr>
                <w:trHeight w:hRule="exact" w:val="284"/>
                <w:jc w:val="center"/>
              </w:trPr>
              <w:tc>
                <w:tcPr>
                  <w:tcW w:w="284" w:type="dxa"/>
                  <w:tcBorders>
                    <w:top w:val="single" w:sz="8" w:space="0" w:color="auto"/>
                  </w:tcBorders>
                  <w:vAlign w:val="center"/>
                </w:tcPr>
                <w:p w14:paraId="7B7ACDB6" w14:textId="77777777" w:rsidR="000E43CA" w:rsidRPr="00B135E5" w:rsidRDefault="000E43CA" w:rsidP="000E43CA">
                  <w:pPr>
                    <w:pStyle w:val="textecourantpourTABLEAUsimple"/>
                    <w:jc w:val="center"/>
                  </w:pPr>
                  <w:r>
                    <w:t>8</w:t>
                  </w:r>
                </w:p>
              </w:tc>
            </w:tr>
          </w:tbl>
          <w:p w14:paraId="04440EB5" w14:textId="77777777" w:rsidR="000E43CA" w:rsidRPr="00B135E5" w:rsidRDefault="000E43CA" w:rsidP="000E43CA">
            <w:pPr>
              <w:pStyle w:val="textecourantpourTABLEAUsimple"/>
              <w:jc w:val="center"/>
            </w:pPr>
          </w:p>
        </w:tc>
        <w:tc>
          <w:tcPr>
            <w:tcW w:w="3805" w:type="dxa"/>
            <w:vAlign w:val="center"/>
          </w:tcPr>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55"/>
              <w:gridCol w:w="355"/>
              <w:gridCol w:w="355"/>
              <w:gridCol w:w="355"/>
              <w:gridCol w:w="355"/>
              <w:gridCol w:w="355"/>
              <w:gridCol w:w="355"/>
              <w:gridCol w:w="355"/>
              <w:gridCol w:w="355"/>
              <w:gridCol w:w="355"/>
            </w:tblGrid>
            <w:tr w:rsidR="000E43CA" w14:paraId="59060E5C" w14:textId="77777777" w:rsidTr="000E43CA">
              <w:tc>
                <w:tcPr>
                  <w:tcW w:w="355" w:type="dxa"/>
                  <w:shd w:val="clear" w:color="auto" w:fill="auto"/>
                </w:tcPr>
                <w:p w14:paraId="41F4EE8D" w14:textId="77777777" w:rsidR="000E43CA" w:rsidRDefault="000E43CA" w:rsidP="000E43CA">
                  <w:pPr>
                    <w:pStyle w:val="textecourantpourTABLEAUsimple"/>
                  </w:pPr>
                </w:p>
              </w:tc>
              <w:tc>
                <w:tcPr>
                  <w:tcW w:w="355" w:type="dxa"/>
                  <w:shd w:val="clear" w:color="auto" w:fill="auto"/>
                </w:tcPr>
                <w:p w14:paraId="6C7064EC" w14:textId="77777777" w:rsidR="000E43CA" w:rsidRDefault="000E43CA" w:rsidP="000E43CA">
                  <w:pPr>
                    <w:pStyle w:val="textecourantpourTABLEAUsimple"/>
                  </w:pPr>
                </w:p>
              </w:tc>
              <w:tc>
                <w:tcPr>
                  <w:tcW w:w="355" w:type="dxa"/>
                  <w:shd w:val="clear" w:color="auto" w:fill="auto"/>
                </w:tcPr>
                <w:p w14:paraId="2EDC9970" w14:textId="77777777" w:rsidR="000E43CA" w:rsidRDefault="000E43CA" w:rsidP="000E43CA">
                  <w:pPr>
                    <w:pStyle w:val="textecourantpourTABLEAUsimple"/>
                  </w:pPr>
                </w:p>
              </w:tc>
              <w:tc>
                <w:tcPr>
                  <w:tcW w:w="355" w:type="dxa"/>
                  <w:shd w:val="clear" w:color="auto" w:fill="auto"/>
                </w:tcPr>
                <w:p w14:paraId="5FF72026" w14:textId="77777777" w:rsidR="000E43CA" w:rsidRDefault="000E43CA" w:rsidP="000E43CA">
                  <w:pPr>
                    <w:pStyle w:val="textecourantpourTABLEAUsimple"/>
                  </w:pPr>
                </w:p>
              </w:tc>
              <w:tc>
                <w:tcPr>
                  <w:tcW w:w="355" w:type="dxa"/>
                  <w:shd w:val="clear" w:color="auto" w:fill="auto"/>
                </w:tcPr>
                <w:p w14:paraId="26993011" w14:textId="77777777" w:rsidR="000E43CA" w:rsidRDefault="000E43CA" w:rsidP="000E43CA">
                  <w:pPr>
                    <w:pStyle w:val="textecourantpourTABLEAUsimple"/>
                  </w:pPr>
                </w:p>
              </w:tc>
              <w:tc>
                <w:tcPr>
                  <w:tcW w:w="355" w:type="dxa"/>
                  <w:shd w:val="clear" w:color="auto" w:fill="auto"/>
                </w:tcPr>
                <w:p w14:paraId="5DD5C2FB" w14:textId="77777777" w:rsidR="000E43CA" w:rsidRDefault="000E43CA" w:rsidP="000E43CA">
                  <w:pPr>
                    <w:pStyle w:val="textecourantpourTABLEAUsimple"/>
                  </w:pPr>
                </w:p>
              </w:tc>
              <w:tc>
                <w:tcPr>
                  <w:tcW w:w="355" w:type="dxa"/>
                  <w:shd w:val="clear" w:color="auto" w:fill="auto"/>
                </w:tcPr>
                <w:p w14:paraId="6CA609F9" w14:textId="77777777" w:rsidR="000E43CA" w:rsidRDefault="000E43CA" w:rsidP="000E43CA">
                  <w:pPr>
                    <w:pStyle w:val="textecourantpourTABLEAUsimple"/>
                  </w:pPr>
                </w:p>
              </w:tc>
              <w:tc>
                <w:tcPr>
                  <w:tcW w:w="355" w:type="dxa"/>
                  <w:shd w:val="clear" w:color="auto" w:fill="auto"/>
                </w:tcPr>
                <w:p w14:paraId="38D979C9" w14:textId="77777777" w:rsidR="000E43CA" w:rsidRDefault="000E43CA" w:rsidP="000E43CA">
                  <w:pPr>
                    <w:pStyle w:val="textecourantpourTABLEAUsimple"/>
                  </w:pPr>
                </w:p>
              </w:tc>
              <w:tc>
                <w:tcPr>
                  <w:tcW w:w="355" w:type="dxa"/>
                  <w:shd w:val="clear" w:color="auto" w:fill="auto"/>
                </w:tcPr>
                <w:p w14:paraId="0A21F641" w14:textId="77777777" w:rsidR="000E43CA" w:rsidRDefault="000E43CA" w:rsidP="000E43CA">
                  <w:pPr>
                    <w:pStyle w:val="textecourantpourTABLEAUsimple"/>
                  </w:pPr>
                </w:p>
              </w:tc>
              <w:tc>
                <w:tcPr>
                  <w:tcW w:w="355" w:type="dxa"/>
                  <w:shd w:val="clear" w:color="auto" w:fill="auto"/>
                </w:tcPr>
                <w:p w14:paraId="53F0D41C" w14:textId="77777777" w:rsidR="000E43CA" w:rsidRDefault="000E43CA" w:rsidP="000E43CA">
                  <w:pPr>
                    <w:pStyle w:val="textecourantpourTABLEAUsimple"/>
                  </w:pPr>
                </w:p>
              </w:tc>
            </w:tr>
          </w:tbl>
          <w:p w14:paraId="5861D79B" w14:textId="77777777" w:rsidR="000E43CA" w:rsidRDefault="000E43CA" w:rsidP="000E43CA">
            <w:pPr>
              <w:pStyle w:val="textecourantpourTABLEAUsimple"/>
              <w:ind w:left="120"/>
            </w:pPr>
          </w:p>
        </w:tc>
        <w:tc>
          <w:tcPr>
            <w:tcW w:w="376" w:type="dxa"/>
            <w:tcBorders>
              <w:right w:val="nil"/>
            </w:tcBorders>
            <w:vAlign w:val="center"/>
          </w:tcPr>
          <w:p w14:paraId="3C993CA3" w14:textId="77777777" w:rsidR="000E43CA" w:rsidRDefault="000E43CA" w:rsidP="000E43CA">
            <w:pPr>
              <w:pStyle w:val="textecourantpourTABLEAUsimple"/>
              <w:ind w:left="120"/>
              <w:rPr>
                <w:rStyle w:val="textecoutantbold"/>
              </w:rPr>
            </w:pPr>
            <w:r>
              <w:rPr>
                <w:rStyle w:val="textecoutantbold"/>
              </w:rPr>
              <w:t>f)</w:t>
            </w:r>
          </w:p>
        </w:tc>
        <w:tc>
          <w:tcPr>
            <w:tcW w:w="555" w:type="dxa"/>
            <w:tcBorders>
              <w:left w:val="nil"/>
            </w:tcBorders>
            <w:vAlign w:val="center"/>
          </w:tcPr>
          <w:tbl>
            <w:tblPr>
              <w:tblW w:w="0" w:type="auto"/>
              <w:jc w:val="center"/>
              <w:tblCellMar>
                <w:left w:w="0" w:type="dxa"/>
                <w:right w:w="0" w:type="dxa"/>
              </w:tblCellMar>
              <w:tblLook w:val="04A0" w:firstRow="1" w:lastRow="0" w:firstColumn="1" w:lastColumn="0" w:noHBand="0" w:noVBand="1"/>
            </w:tblPr>
            <w:tblGrid>
              <w:gridCol w:w="290"/>
            </w:tblGrid>
            <w:tr w:rsidR="000E43CA" w14:paraId="76C61407" w14:textId="77777777" w:rsidTr="000E43CA">
              <w:trPr>
                <w:trHeight w:hRule="exact" w:val="284"/>
                <w:jc w:val="center"/>
              </w:trPr>
              <w:tc>
                <w:tcPr>
                  <w:tcW w:w="284" w:type="dxa"/>
                  <w:tcBorders>
                    <w:bottom w:val="single" w:sz="8" w:space="0" w:color="auto"/>
                  </w:tcBorders>
                  <w:vAlign w:val="center"/>
                </w:tcPr>
                <w:p w14:paraId="5DB7FF32" w14:textId="77777777" w:rsidR="000E43CA" w:rsidRPr="00B135E5" w:rsidRDefault="000E43CA" w:rsidP="000E43CA">
                  <w:pPr>
                    <w:pStyle w:val="textecourantpourTABLEAUsimple"/>
                    <w:jc w:val="center"/>
                  </w:pPr>
                  <w:r>
                    <w:t>6</w:t>
                  </w:r>
                </w:p>
              </w:tc>
            </w:tr>
            <w:tr w:rsidR="000E43CA" w14:paraId="6C338523" w14:textId="77777777" w:rsidTr="000E43CA">
              <w:trPr>
                <w:trHeight w:hRule="exact" w:val="284"/>
                <w:jc w:val="center"/>
              </w:trPr>
              <w:tc>
                <w:tcPr>
                  <w:tcW w:w="284" w:type="dxa"/>
                  <w:tcBorders>
                    <w:top w:val="single" w:sz="8" w:space="0" w:color="auto"/>
                  </w:tcBorders>
                  <w:vAlign w:val="center"/>
                </w:tcPr>
                <w:p w14:paraId="27FB3BD8" w14:textId="77777777" w:rsidR="000E43CA" w:rsidRPr="00B135E5" w:rsidRDefault="000E43CA" w:rsidP="000E43CA">
                  <w:pPr>
                    <w:pStyle w:val="textecourantpourTABLEAUsimple"/>
                    <w:jc w:val="center"/>
                  </w:pPr>
                  <w:r>
                    <w:t>12</w:t>
                  </w:r>
                </w:p>
              </w:tc>
            </w:tr>
          </w:tbl>
          <w:p w14:paraId="0F878E59" w14:textId="77777777" w:rsidR="000E43CA" w:rsidRDefault="000E43CA" w:rsidP="000E43CA">
            <w:pPr>
              <w:pStyle w:val="textecourantpourTABLEAUsimple"/>
              <w:jc w:val="center"/>
            </w:pPr>
          </w:p>
        </w:tc>
        <w:tc>
          <w:tcPr>
            <w:tcW w:w="3805" w:type="dxa"/>
            <w:vAlign w:val="center"/>
          </w:tcPr>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55"/>
              <w:gridCol w:w="355"/>
              <w:gridCol w:w="355"/>
              <w:gridCol w:w="355"/>
              <w:gridCol w:w="355"/>
              <w:gridCol w:w="355"/>
              <w:gridCol w:w="355"/>
              <w:gridCol w:w="355"/>
              <w:gridCol w:w="355"/>
              <w:gridCol w:w="355"/>
            </w:tblGrid>
            <w:tr w:rsidR="000E43CA" w14:paraId="386227D1" w14:textId="77777777" w:rsidTr="000E43CA">
              <w:tc>
                <w:tcPr>
                  <w:tcW w:w="355" w:type="dxa"/>
                  <w:shd w:val="clear" w:color="auto" w:fill="auto"/>
                </w:tcPr>
                <w:p w14:paraId="5E6C9EE8" w14:textId="77777777" w:rsidR="000E43CA" w:rsidRDefault="000E43CA" w:rsidP="000E43CA">
                  <w:pPr>
                    <w:pStyle w:val="textecourantpourTABLEAUsimple"/>
                  </w:pPr>
                </w:p>
              </w:tc>
              <w:tc>
                <w:tcPr>
                  <w:tcW w:w="355" w:type="dxa"/>
                  <w:shd w:val="clear" w:color="auto" w:fill="auto"/>
                </w:tcPr>
                <w:p w14:paraId="08191B6D" w14:textId="77777777" w:rsidR="000E43CA" w:rsidRDefault="000E43CA" w:rsidP="000E43CA">
                  <w:pPr>
                    <w:pStyle w:val="textecourantpourTABLEAUsimple"/>
                  </w:pPr>
                </w:p>
              </w:tc>
              <w:tc>
                <w:tcPr>
                  <w:tcW w:w="355" w:type="dxa"/>
                  <w:shd w:val="clear" w:color="auto" w:fill="auto"/>
                </w:tcPr>
                <w:p w14:paraId="463DE2B7" w14:textId="77777777" w:rsidR="000E43CA" w:rsidRDefault="000E43CA" w:rsidP="000E43CA">
                  <w:pPr>
                    <w:pStyle w:val="textecourantpourTABLEAUsimple"/>
                  </w:pPr>
                </w:p>
              </w:tc>
              <w:tc>
                <w:tcPr>
                  <w:tcW w:w="355" w:type="dxa"/>
                  <w:shd w:val="clear" w:color="auto" w:fill="auto"/>
                </w:tcPr>
                <w:p w14:paraId="4F2F5036" w14:textId="77777777" w:rsidR="000E43CA" w:rsidRDefault="000E43CA" w:rsidP="000E43CA">
                  <w:pPr>
                    <w:pStyle w:val="textecourantpourTABLEAUsimple"/>
                  </w:pPr>
                </w:p>
              </w:tc>
              <w:tc>
                <w:tcPr>
                  <w:tcW w:w="355" w:type="dxa"/>
                  <w:shd w:val="clear" w:color="auto" w:fill="auto"/>
                </w:tcPr>
                <w:p w14:paraId="6524F744" w14:textId="77777777" w:rsidR="000E43CA" w:rsidRDefault="000E43CA" w:rsidP="000E43CA">
                  <w:pPr>
                    <w:pStyle w:val="textecourantpourTABLEAUsimple"/>
                  </w:pPr>
                </w:p>
              </w:tc>
              <w:tc>
                <w:tcPr>
                  <w:tcW w:w="355" w:type="dxa"/>
                  <w:shd w:val="clear" w:color="auto" w:fill="auto"/>
                </w:tcPr>
                <w:p w14:paraId="562EC8C3" w14:textId="77777777" w:rsidR="000E43CA" w:rsidRDefault="000E43CA" w:rsidP="000E43CA">
                  <w:pPr>
                    <w:pStyle w:val="textecourantpourTABLEAUsimple"/>
                  </w:pPr>
                </w:p>
              </w:tc>
              <w:tc>
                <w:tcPr>
                  <w:tcW w:w="355" w:type="dxa"/>
                  <w:shd w:val="clear" w:color="auto" w:fill="auto"/>
                </w:tcPr>
                <w:p w14:paraId="5BD8D19B" w14:textId="77777777" w:rsidR="000E43CA" w:rsidRDefault="000E43CA" w:rsidP="000E43CA">
                  <w:pPr>
                    <w:pStyle w:val="textecourantpourTABLEAUsimple"/>
                  </w:pPr>
                </w:p>
              </w:tc>
              <w:tc>
                <w:tcPr>
                  <w:tcW w:w="355" w:type="dxa"/>
                  <w:shd w:val="clear" w:color="auto" w:fill="auto"/>
                </w:tcPr>
                <w:p w14:paraId="27EE0F50" w14:textId="77777777" w:rsidR="000E43CA" w:rsidRDefault="000E43CA" w:rsidP="000E43CA">
                  <w:pPr>
                    <w:pStyle w:val="textecourantpourTABLEAUsimple"/>
                  </w:pPr>
                </w:p>
              </w:tc>
              <w:tc>
                <w:tcPr>
                  <w:tcW w:w="355" w:type="dxa"/>
                  <w:shd w:val="clear" w:color="auto" w:fill="auto"/>
                </w:tcPr>
                <w:p w14:paraId="72CE2808" w14:textId="77777777" w:rsidR="000E43CA" w:rsidRDefault="000E43CA" w:rsidP="000E43CA">
                  <w:pPr>
                    <w:pStyle w:val="textecourantpourTABLEAUsimple"/>
                  </w:pPr>
                </w:p>
              </w:tc>
              <w:tc>
                <w:tcPr>
                  <w:tcW w:w="355" w:type="dxa"/>
                  <w:shd w:val="clear" w:color="auto" w:fill="auto"/>
                </w:tcPr>
                <w:p w14:paraId="69E2AF0B" w14:textId="77777777" w:rsidR="000E43CA" w:rsidRDefault="000E43CA" w:rsidP="000E43CA">
                  <w:pPr>
                    <w:pStyle w:val="textecourantpourTABLEAUsimple"/>
                  </w:pPr>
                </w:p>
              </w:tc>
            </w:tr>
          </w:tbl>
          <w:p w14:paraId="289E4934" w14:textId="77777777" w:rsidR="000E43CA" w:rsidRDefault="000E43CA" w:rsidP="000E43CA">
            <w:pPr>
              <w:pStyle w:val="textecourantpourTABLEAUsimple"/>
              <w:ind w:left="120"/>
            </w:pPr>
          </w:p>
        </w:tc>
      </w:tr>
    </w:tbl>
    <w:p w14:paraId="38A8828E" w14:textId="7232DB99" w:rsidR="000E43CA" w:rsidRDefault="000E43CA" w:rsidP="000E43CA">
      <w:pPr>
        <w:pStyle w:val="01Exercices-2eSA6pt"/>
      </w:pPr>
      <w:r>
        <w:rPr>
          <w:noProof/>
          <w:position w:val="-10"/>
          <w:lang w:eastAsia="fr-CA"/>
        </w:rPr>
        <mc:AlternateContent>
          <mc:Choice Requires="wpg">
            <w:drawing>
              <wp:inline distT="0" distB="0" distL="0" distR="0" wp14:anchorId="7F171708" wp14:editId="1DE841D9">
                <wp:extent cx="309880" cy="228600"/>
                <wp:effectExtent l="0" t="635" r="4445" b="8890"/>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228600"/>
                          <a:chOff x="3835" y="2102"/>
                          <a:chExt cx="488" cy="360"/>
                        </a:xfrm>
                      </wpg:grpSpPr>
                      <wps:wsp>
                        <wps:cNvPr id="25" name="Oval 3"/>
                        <wps:cNvSpPr>
                          <a:spLocks noChangeArrowheads="1"/>
                        </wps:cNvSpPr>
                        <wps:spPr bwMode="auto">
                          <a:xfrm>
                            <a:off x="3835" y="2102"/>
                            <a:ext cx="360" cy="36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68"/>
                        <wps:cNvSpPr txBox="1">
                          <a:spLocks noChangeArrowheads="1"/>
                        </wps:cNvSpPr>
                        <wps:spPr bwMode="auto">
                          <a:xfrm>
                            <a:off x="3903" y="2178"/>
                            <a:ext cx="4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B97B7" w14:textId="77777777" w:rsidR="000E43CA" w:rsidRPr="0002582C" w:rsidRDefault="000E43CA" w:rsidP="000E43CA">
                              <w:pPr>
                                <w:pStyle w:val="01Exercice-noblanc"/>
                                <w:ind w:left="28"/>
                              </w:pPr>
                              <w:r>
                                <w:t>3</w:t>
                              </w:r>
                            </w:p>
                          </w:txbxContent>
                        </wps:txbx>
                        <wps:bodyPr rot="0" vert="horz" wrap="square" lIns="0" tIns="0" rIns="0" bIns="0" anchor="t" anchorCtr="0" upright="1">
                          <a:noAutofit/>
                        </wps:bodyPr>
                      </wps:wsp>
                    </wpg:wgp>
                  </a:graphicData>
                </a:graphic>
              </wp:inline>
            </w:drawing>
          </mc:Choice>
          <mc:Fallback>
            <w:pict>
              <v:group w14:anchorId="7F171708" id="Groupe 24" o:spid="_x0000_s1037" style="width:24.4pt;height:18pt;mso-position-horizontal-relative:char;mso-position-vertical-relative:line" coordorigin="3835,2102" coordsize="4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">
                <v:oval id="Oval 3" o:spid="_x0000_s1038" style="position:absolute;left:3835;top:21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" fillcolor="gray" stroked="f"/>
                <v:shape id="Text Box 68" o:spid="_x0000_s1039" type="#_x0000_t202" style="position:absolute;left:3903;top:2178;width:4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85B97B7" w14:textId="77777777" w:rsidR="000E43CA" w:rsidRPr="0002582C" w:rsidRDefault="000E43CA" w:rsidP="000E43CA">
                        <w:pPr>
                          <w:pStyle w:val="01Exercice-noblanc"/>
                          <w:ind w:left="28"/>
                        </w:pPr>
                        <w:r>
                          <w:t>3</w:t>
                        </w:r>
                      </w:p>
                    </w:txbxContent>
                  </v:textbox>
                </v:shape>
                <w10:anchorlock/>
              </v:group>
            </w:pict>
          </mc:Fallback>
        </mc:AlternateContent>
      </w:r>
      <w:r>
        <w:rPr>
          <w:lang w:val="fr-FR" w:eastAsia="fr-FR"/>
        </w:rPr>
        <w:t xml:space="preserve">Représente </w:t>
      </w:r>
      <w:r w:rsidRPr="00D32B39">
        <w:rPr>
          <w:spacing w:val="-2"/>
          <w:szCs w:val="28"/>
        </w:rPr>
        <w:t>les</w:t>
      </w:r>
      <w:r w:rsidRPr="00D32B39">
        <w:rPr>
          <w:spacing w:val="-2"/>
          <w:lang w:val="fr-FR" w:eastAsia="fr-FR"/>
        </w:rPr>
        <w:t xml:space="preserve"> fractions suivantes et encercle celle qui n’est pas équivalente </w:t>
      </w:r>
      <w:r>
        <w:rPr>
          <w:spacing w:val="-2"/>
          <w:lang w:val="fr-FR" w:eastAsia="fr-FR"/>
        </w:rPr>
        <w:br/>
      </w:r>
      <w:r w:rsidRPr="00D32B39">
        <w:rPr>
          <w:spacing w:val="-2"/>
          <w:lang w:val="fr-FR" w:eastAsia="fr-FR"/>
        </w:rPr>
        <w:t>aux autres.</w:t>
      </w:r>
    </w:p>
    <w:tbl>
      <w:tblPr>
        <w:tblW w:w="9480" w:type="dxa"/>
        <w:tblInd w:w="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76"/>
        <w:gridCol w:w="563"/>
        <w:gridCol w:w="3805"/>
        <w:gridCol w:w="376"/>
        <w:gridCol w:w="555"/>
        <w:gridCol w:w="3805"/>
      </w:tblGrid>
      <w:tr w:rsidR="000E43CA" w14:paraId="3F9E8467" w14:textId="77777777" w:rsidTr="000E43CA">
        <w:trPr>
          <w:trHeight w:hRule="exact" w:val="360"/>
        </w:trPr>
        <w:tc>
          <w:tcPr>
            <w:tcW w:w="939" w:type="dxa"/>
            <w:gridSpan w:val="2"/>
            <w:tcBorders>
              <w:bottom w:val="single" w:sz="8" w:space="0" w:color="auto"/>
            </w:tcBorders>
            <w:shd w:val="clear" w:color="auto" w:fill="D9D9D9"/>
            <w:vAlign w:val="center"/>
          </w:tcPr>
          <w:p w14:paraId="33A558BB" w14:textId="77777777" w:rsidR="000E43CA" w:rsidRDefault="000E43CA" w:rsidP="000E43CA">
            <w:pPr>
              <w:pStyle w:val="Tableau-entete2"/>
            </w:pPr>
            <w:r>
              <w:t>Fraction</w:t>
            </w:r>
          </w:p>
        </w:tc>
        <w:tc>
          <w:tcPr>
            <w:tcW w:w="3805" w:type="dxa"/>
            <w:shd w:val="clear" w:color="auto" w:fill="D9D9D9"/>
            <w:vAlign w:val="center"/>
          </w:tcPr>
          <w:p w14:paraId="6949BAEC" w14:textId="77777777" w:rsidR="000E43CA" w:rsidRDefault="000E43CA" w:rsidP="000E43CA">
            <w:pPr>
              <w:pStyle w:val="Tableau-entete2"/>
            </w:pPr>
            <w:r>
              <w:t>Représentation</w:t>
            </w:r>
          </w:p>
        </w:tc>
        <w:tc>
          <w:tcPr>
            <w:tcW w:w="931" w:type="dxa"/>
            <w:gridSpan w:val="2"/>
            <w:tcBorders>
              <w:bottom w:val="single" w:sz="8" w:space="0" w:color="auto"/>
            </w:tcBorders>
            <w:shd w:val="clear" w:color="auto" w:fill="D9D9D9"/>
            <w:vAlign w:val="center"/>
          </w:tcPr>
          <w:p w14:paraId="4C94EA64" w14:textId="77777777" w:rsidR="000E43CA" w:rsidRDefault="000E43CA" w:rsidP="000E43CA">
            <w:pPr>
              <w:pStyle w:val="Tableau-entete2"/>
            </w:pPr>
            <w:r>
              <w:t>Fraction</w:t>
            </w:r>
          </w:p>
        </w:tc>
        <w:tc>
          <w:tcPr>
            <w:tcW w:w="3805" w:type="dxa"/>
            <w:shd w:val="clear" w:color="auto" w:fill="D9D9D9"/>
            <w:vAlign w:val="center"/>
          </w:tcPr>
          <w:p w14:paraId="07F0E56F" w14:textId="77777777" w:rsidR="000E43CA" w:rsidRDefault="000E43CA" w:rsidP="000E43CA">
            <w:pPr>
              <w:pStyle w:val="Tableau-entete2"/>
            </w:pPr>
            <w:r>
              <w:t>Représentation</w:t>
            </w:r>
          </w:p>
        </w:tc>
      </w:tr>
      <w:tr w:rsidR="000E43CA" w14:paraId="6789D806" w14:textId="77777777" w:rsidTr="000E43CA">
        <w:trPr>
          <w:trHeight w:val="720"/>
        </w:trPr>
        <w:tc>
          <w:tcPr>
            <w:tcW w:w="376" w:type="dxa"/>
            <w:tcBorders>
              <w:right w:val="nil"/>
            </w:tcBorders>
            <w:vAlign w:val="center"/>
          </w:tcPr>
          <w:p w14:paraId="3F4A3C49" w14:textId="77777777" w:rsidR="000E43CA" w:rsidRPr="00B135E5" w:rsidRDefault="000E43CA" w:rsidP="000E43CA">
            <w:pPr>
              <w:pStyle w:val="textecourantpourTABLEAUsimple"/>
              <w:ind w:left="120"/>
              <w:rPr>
                <w:rStyle w:val="textecoutantbold"/>
              </w:rPr>
            </w:pPr>
            <w:r w:rsidRPr="00B135E5">
              <w:rPr>
                <w:rStyle w:val="textecoutantbold"/>
              </w:rPr>
              <w:t>a)</w:t>
            </w:r>
          </w:p>
        </w:tc>
        <w:tc>
          <w:tcPr>
            <w:tcW w:w="563" w:type="dxa"/>
            <w:tcBorders>
              <w:left w:val="nil"/>
            </w:tcBorders>
            <w:vAlign w:val="center"/>
          </w:tcPr>
          <w:tbl>
            <w:tblPr>
              <w:tblW w:w="0" w:type="auto"/>
              <w:jc w:val="center"/>
              <w:tblCellMar>
                <w:left w:w="0" w:type="dxa"/>
                <w:right w:w="0" w:type="dxa"/>
              </w:tblCellMar>
              <w:tblLook w:val="04A0" w:firstRow="1" w:lastRow="0" w:firstColumn="1" w:lastColumn="0" w:noHBand="0" w:noVBand="1"/>
            </w:tblPr>
            <w:tblGrid>
              <w:gridCol w:w="290"/>
            </w:tblGrid>
            <w:tr w:rsidR="000E43CA" w14:paraId="3B02FF1E" w14:textId="77777777" w:rsidTr="000E43CA">
              <w:trPr>
                <w:trHeight w:hRule="exact" w:val="284"/>
                <w:jc w:val="center"/>
              </w:trPr>
              <w:tc>
                <w:tcPr>
                  <w:tcW w:w="284" w:type="dxa"/>
                  <w:tcBorders>
                    <w:bottom w:val="single" w:sz="8" w:space="0" w:color="auto"/>
                  </w:tcBorders>
                  <w:vAlign w:val="center"/>
                </w:tcPr>
                <w:p w14:paraId="1DF78055" w14:textId="77777777" w:rsidR="000E43CA" w:rsidRPr="00B135E5" w:rsidRDefault="000E43CA" w:rsidP="000E43CA">
                  <w:pPr>
                    <w:pStyle w:val="textecourantpourTABLEAUsimple"/>
                    <w:jc w:val="center"/>
                  </w:pPr>
                  <w:r>
                    <w:t>9</w:t>
                  </w:r>
                </w:p>
              </w:tc>
            </w:tr>
            <w:tr w:rsidR="000E43CA" w14:paraId="4DAAEFC8" w14:textId="77777777" w:rsidTr="000E43CA">
              <w:trPr>
                <w:trHeight w:hRule="exact" w:val="284"/>
                <w:jc w:val="center"/>
              </w:trPr>
              <w:tc>
                <w:tcPr>
                  <w:tcW w:w="284" w:type="dxa"/>
                  <w:tcBorders>
                    <w:top w:val="single" w:sz="8" w:space="0" w:color="auto"/>
                  </w:tcBorders>
                  <w:vAlign w:val="center"/>
                </w:tcPr>
                <w:p w14:paraId="7D01EB40" w14:textId="77777777" w:rsidR="000E43CA" w:rsidRPr="00B135E5" w:rsidRDefault="000E43CA" w:rsidP="000E43CA">
                  <w:pPr>
                    <w:pStyle w:val="textecourantpourTABLEAUsimple"/>
                    <w:jc w:val="center"/>
                  </w:pPr>
                  <w:r>
                    <w:t>12</w:t>
                  </w:r>
                </w:p>
              </w:tc>
            </w:tr>
          </w:tbl>
          <w:p w14:paraId="31BDBD79" w14:textId="77777777" w:rsidR="000E43CA" w:rsidRPr="00B135E5" w:rsidRDefault="000E43CA" w:rsidP="000E43CA">
            <w:pPr>
              <w:pStyle w:val="textecourantpourTABLEAUsimple"/>
              <w:rPr>
                <w:rStyle w:val="textecoutantbold"/>
              </w:rPr>
            </w:pPr>
          </w:p>
        </w:tc>
        <w:tc>
          <w:tcPr>
            <w:tcW w:w="3805" w:type="dxa"/>
            <w:vAlign w:val="center"/>
          </w:tcPr>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3"/>
              <w:gridCol w:w="293"/>
              <w:gridCol w:w="293"/>
              <w:gridCol w:w="293"/>
              <w:gridCol w:w="293"/>
              <w:gridCol w:w="293"/>
              <w:gridCol w:w="293"/>
              <w:gridCol w:w="293"/>
              <w:gridCol w:w="293"/>
              <w:gridCol w:w="293"/>
              <w:gridCol w:w="293"/>
              <w:gridCol w:w="293"/>
            </w:tblGrid>
            <w:tr w:rsidR="000E43CA" w14:paraId="2E4F644D" w14:textId="77777777" w:rsidTr="000E43CA">
              <w:tc>
                <w:tcPr>
                  <w:tcW w:w="293" w:type="dxa"/>
                  <w:shd w:val="clear" w:color="auto" w:fill="auto"/>
                </w:tcPr>
                <w:p w14:paraId="571AA16C" w14:textId="77777777" w:rsidR="000E43CA" w:rsidRDefault="000E43CA" w:rsidP="000E43CA">
                  <w:pPr>
                    <w:pStyle w:val="textecourantpourTABLEAUsimple"/>
                  </w:pPr>
                </w:p>
              </w:tc>
              <w:tc>
                <w:tcPr>
                  <w:tcW w:w="293" w:type="dxa"/>
                  <w:shd w:val="clear" w:color="auto" w:fill="auto"/>
                </w:tcPr>
                <w:p w14:paraId="33AF9D9A" w14:textId="77777777" w:rsidR="000E43CA" w:rsidRDefault="000E43CA" w:rsidP="000E43CA">
                  <w:pPr>
                    <w:pStyle w:val="textecourantpourTABLEAUsimple"/>
                  </w:pPr>
                </w:p>
              </w:tc>
              <w:tc>
                <w:tcPr>
                  <w:tcW w:w="293" w:type="dxa"/>
                  <w:shd w:val="clear" w:color="auto" w:fill="auto"/>
                </w:tcPr>
                <w:p w14:paraId="733DEFF7" w14:textId="77777777" w:rsidR="000E43CA" w:rsidRDefault="000E43CA" w:rsidP="000E43CA">
                  <w:pPr>
                    <w:pStyle w:val="textecourantpourTABLEAUsimple"/>
                  </w:pPr>
                </w:p>
              </w:tc>
              <w:tc>
                <w:tcPr>
                  <w:tcW w:w="293" w:type="dxa"/>
                  <w:shd w:val="clear" w:color="auto" w:fill="auto"/>
                </w:tcPr>
                <w:p w14:paraId="2A2BBA76" w14:textId="77777777" w:rsidR="000E43CA" w:rsidRDefault="000E43CA" w:rsidP="000E43CA">
                  <w:pPr>
                    <w:pStyle w:val="textecourantpourTABLEAUsimple"/>
                  </w:pPr>
                </w:p>
              </w:tc>
              <w:tc>
                <w:tcPr>
                  <w:tcW w:w="293" w:type="dxa"/>
                  <w:shd w:val="clear" w:color="auto" w:fill="auto"/>
                </w:tcPr>
                <w:p w14:paraId="6A9D11B6" w14:textId="77777777" w:rsidR="000E43CA" w:rsidRDefault="000E43CA" w:rsidP="000E43CA">
                  <w:pPr>
                    <w:pStyle w:val="textecourantpourTABLEAUsimple"/>
                  </w:pPr>
                </w:p>
              </w:tc>
              <w:tc>
                <w:tcPr>
                  <w:tcW w:w="293" w:type="dxa"/>
                  <w:shd w:val="clear" w:color="auto" w:fill="auto"/>
                </w:tcPr>
                <w:p w14:paraId="26BD72F2" w14:textId="77777777" w:rsidR="000E43CA" w:rsidRDefault="000E43CA" w:rsidP="000E43CA">
                  <w:pPr>
                    <w:pStyle w:val="textecourantpourTABLEAUsimple"/>
                  </w:pPr>
                </w:p>
              </w:tc>
              <w:tc>
                <w:tcPr>
                  <w:tcW w:w="293" w:type="dxa"/>
                  <w:shd w:val="clear" w:color="auto" w:fill="auto"/>
                </w:tcPr>
                <w:p w14:paraId="4CEF831B" w14:textId="77777777" w:rsidR="000E43CA" w:rsidRDefault="000E43CA" w:rsidP="000E43CA">
                  <w:pPr>
                    <w:pStyle w:val="textecourantpourTABLEAUsimple"/>
                  </w:pPr>
                </w:p>
              </w:tc>
              <w:tc>
                <w:tcPr>
                  <w:tcW w:w="293" w:type="dxa"/>
                  <w:shd w:val="clear" w:color="auto" w:fill="auto"/>
                </w:tcPr>
                <w:p w14:paraId="1B8590CE" w14:textId="77777777" w:rsidR="000E43CA" w:rsidRDefault="000E43CA" w:rsidP="000E43CA">
                  <w:pPr>
                    <w:pStyle w:val="textecourantpourTABLEAUsimple"/>
                  </w:pPr>
                </w:p>
              </w:tc>
              <w:tc>
                <w:tcPr>
                  <w:tcW w:w="293" w:type="dxa"/>
                  <w:shd w:val="clear" w:color="auto" w:fill="auto"/>
                </w:tcPr>
                <w:p w14:paraId="6E10FB2F" w14:textId="77777777" w:rsidR="000E43CA" w:rsidRDefault="000E43CA" w:rsidP="000E43CA">
                  <w:pPr>
                    <w:pStyle w:val="textecourantpourTABLEAUsimple"/>
                  </w:pPr>
                </w:p>
              </w:tc>
              <w:tc>
                <w:tcPr>
                  <w:tcW w:w="293" w:type="dxa"/>
                  <w:shd w:val="clear" w:color="auto" w:fill="auto"/>
                </w:tcPr>
                <w:p w14:paraId="1C813DCD" w14:textId="77777777" w:rsidR="000E43CA" w:rsidRDefault="000E43CA" w:rsidP="000E43CA">
                  <w:pPr>
                    <w:pStyle w:val="textecourantpourTABLEAUsimple"/>
                  </w:pPr>
                </w:p>
              </w:tc>
              <w:tc>
                <w:tcPr>
                  <w:tcW w:w="293" w:type="dxa"/>
                  <w:shd w:val="clear" w:color="auto" w:fill="auto"/>
                </w:tcPr>
                <w:p w14:paraId="252CA18A" w14:textId="77777777" w:rsidR="000E43CA" w:rsidRDefault="000E43CA" w:rsidP="000E43CA">
                  <w:pPr>
                    <w:pStyle w:val="textecourantpourTABLEAUsimple"/>
                  </w:pPr>
                </w:p>
              </w:tc>
              <w:tc>
                <w:tcPr>
                  <w:tcW w:w="293" w:type="dxa"/>
                  <w:shd w:val="clear" w:color="auto" w:fill="auto"/>
                </w:tcPr>
                <w:p w14:paraId="3C3DEA39" w14:textId="77777777" w:rsidR="000E43CA" w:rsidRDefault="000E43CA" w:rsidP="000E43CA">
                  <w:pPr>
                    <w:pStyle w:val="textecourantpourTABLEAUsimple"/>
                  </w:pPr>
                </w:p>
              </w:tc>
            </w:tr>
          </w:tbl>
          <w:p w14:paraId="36C79E69" w14:textId="77777777" w:rsidR="000E43CA" w:rsidRDefault="000E43CA" w:rsidP="000E43CA">
            <w:pPr>
              <w:pStyle w:val="textecourantpourTABLEAUsimple"/>
              <w:ind w:left="120"/>
            </w:pPr>
          </w:p>
        </w:tc>
        <w:tc>
          <w:tcPr>
            <w:tcW w:w="376" w:type="dxa"/>
            <w:tcBorders>
              <w:right w:val="nil"/>
            </w:tcBorders>
            <w:vAlign w:val="center"/>
          </w:tcPr>
          <w:p w14:paraId="23150414" w14:textId="77777777" w:rsidR="000E43CA" w:rsidRPr="00B135E5" w:rsidRDefault="000E43CA" w:rsidP="000E43CA">
            <w:pPr>
              <w:pStyle w:val="textecourantpourTABLEAUsimple"/>
              <w:ind w:left="120"/>
              <w:rPr>
                <w:rStyle w:val="textecoutantbold"/>
              </w:rPr>
            </w:pPr>
            <w:r>
              <w:rPr>
                <w:rStyle w:val="textecoutantbold"/>
              </w:rPr>
              <w:t>b</w:t>
            </w:r>
            <w:r w:rsidRPr="00B135E5">
              <w:rPr>
                <w:rStyle w:val="textecoutantbold"/>
              </w:rPr>
              <w:t>)</w:t>
            </w:r>
          </w:p>
        </w:tc>
        <w:tc>
          <w:tcPr>
            <w:tcW w:w="555" w:type="dxa"/>
            <w:tcBorders>
              <w:left w:val="nil"/>
            </w:tcBorders>
            <w:vAlign w:val="center"/>
          </w:tcPr>
          <w:tbl>
            <w:tblPr>
              <w:tblW w:w="0" w:type="auto"/>
              <w:jc w:val="center"/>
              <w:tblCellMar>
                <w:left w:w="0" w:type="dxa"/>
                <w:right w:w="0" w:type="dxa"/>
              </w:tblCellMar>
              <w:tblLook w:val="04A0" w:firstRow="1" w:lastRow="0" w:firstColumn="1" w:lastColumn="0" w:noHBand="0" w:noVBand="1"/>
            </w:tblPr>
            <w:tblGrid>
              <w:gridCol w:w="284"/>
            </w:tblGrid>
            <w:tr w:rsidR="000E43CA" w14:paraId="52101DED" w14:textId="77777777" w:rsidTr="000E43CA">
              <w:trPr>
                <w:trHeight w:hRule="exact" w:val="284"/>
                <w:jc w:val="center"/>
              </w:trPr>
              <w:tc>
                <w:tcPr>
                  <w:tcW w:w="284" w:type="dxa"/>
                  <w:tcBorders>
                    <w:bottom w:val="single" w:sz="8" w:space="0" w:color="auto"/>
                  </w:tcBorders>
                  <w:vAlign w:val="center"/>
                </w:tcPr>
                <w:p w14:paraId="784A3640" w14:textId="77777777" w:rsidR="000E43CA" w:rsidRPr="00B135E5" w:rsidRDefault="000E43CA" w:rsidP="000E43CA">
                  <w:pPr>
                    <w:pStyle w:val="textecourantpourTABLEAUsimple"/>
                    <w:jc w:val="center"/>
                  </w:pPr>
                  <w:r>
                    <w:t>2</w:t>
                  </w:r>
                </w:p>
              </w:tc>
            </w:tr>
            <w:tr w:rsidR="000E43CA" w14:paraId="1F362728" w14:textId="77777777" w:rsidTr="000E43CA">
              <w:trPr>
                <w:trHeight w:hRule="exact" w:val="284"/>
                <w:jc w:val="center"/>
              </w:trPr>
              <w:tc>
                <w:tcPr>
                  <w:tcW w:w="284" w:type="dxa"/>
                  <w:tcBorders>
                    <w:top w:val="single" w:sz="8" w:space="0" w:color="auto"/>
                  </w:tcBorders>
                  <w:vAlign w:val="center"/>
                </w:tcPr>
                <w:p w14:paraId="4F58DD7F" w14:textId="77777777" w:rsidR="000E43CA" w:rsidRPr="00B135E5" w:rsidRDefault="000E43CA" w:rsidP="000E43CA">
                  <w:pPr>
                    <w:pStyle w:val="textecourantpourTABLEAUsimple"/>
                    <w:jc w:val="center"/>
                  </w:pPr>
                  <w:r>
                    <w:t>3</w:t>
                  </w:r>
                </w:p>
              </w:tc>
            </w:tr>
          </w:tbl>
          <w:p w14:paraId="7B88F116" w14:textId="77777777" w:rsidR="000E43CA" w:rsidRPr="00B135E5" w:rsidRDefault="000E43CA" w:rsidP="000E43CA">
            <w:pPr>
              <w:pStyle w:val="textecourantpourTABLEAUsimple"/>
              <w:rPr>
                <w:rStyle w:val="textecoutantbold"/>
              </w:rPr>
            </w:pPr>
          </w:p>
        </w:tc>
        <w:tc>
          <w:tcPr>
            <w:tcW w:w="3805" w:type="dxa"/>
            <w:vAlign w:val="center"/>
          </w:tcPr>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3"/>
              <w:gridCol w:w="293"/>
              <w:gridCol w:w="293"/>
              <w:gridCol w:w="293"/>
              <w:gridCol w:w="293"/>
              <w:gridCol w:w="293"/>
              <w:gridCol w:w="293"/>
              <w:gridCol w:w="293"/>
              <w:gridCol w:w="293"/>
              <w:gridCol w:w="293"/>
              <w:gridCol w:w="293"/>
              <w:gridCol w:w="293"/>
            </w:tblGrid>
            <w:tr w:rsidR="000E43CA" w14:paraId="021A4EED" w14:textId="77777777" w:rsidTr="000E43CA">
              <w:tc>
                <w:tcPr>
                  <w:tcW w:w="293" w:type="dxa"/>
                  <w:shd w:val="clear" w:color="auto" w:fill="auto"/>
                </w:tcPr>
                <w:p w14:paraId="4F95C4BD" w14:textId="77777777" w:rsidR="000E43CA" w:rsidRDefault="000E43CA" w:rsidP="000E43CA">
                  <w:pPr>
                    <w:pStyle w:val="textecourantpourTABLEAUsimple"/>
                  </w:pPr>
                </w:p>
              </w:tc>
              <w:tc>
                <w:tcPr>
                  <w:tcW w:w="293" w:type="dxa"/>
                  <w:shd w:val="clear" w:color="auto" w:fill="auto"/>
                </w:tcPr>
                <w:p w14:paraId="3FA9684B" w14:textId="77777777" w:rsidR="000E43CA" w:rsidRDefault="000E43CA" w:rsidP="000E43CA">
                  <w:pPr>
                    <w:pStyle w:val="textecourantpourTABLEAUsimple"/>
                  </w:pPr>
                </w:p>
              </w:tc>
              <w:tc>
                <w:tcPr>
                  <w:tcW w:w="293" w:type="dxa"/>
                  <w:shd w:val="clear" w:color="auto" w:fill="auto"/>
                </w:tcPr>
                <w:p w14:paraId="6112D2B8" w14:textId="77777777" w:rsidR="000E43CA" w:rsidRDefault="000E43CA" w:rsidP="000E43CA">
                  <w:pPr>
                    <w:pStyle w:val="textecourantpourTABLEAUsimple"/>
                  </w:pPr>
                </w:p>
              </w:tc>
              <w:tc>
                <w:tcPr>
                  <w:tcW w:w="293" w:type="dxa"/>
                  <w:shd w:val="clear" w:color="auto" w:fill="auto"/>
                </w:tcPr>
                <w:p w14:paraId="2A2AD601" w14:textId="77777777" w:rsidR="000E43CA" w:rsidRDefault="000E43CA" w:rsidP="000E43CA">
                  <w:pPr>
                    <w:pStyle w:val="textecourantpourTABLEAUsimple"/>
                  </w:pPr>
                </w:p>
              </w:tc>
              <w:tc>
                <w:tcPr>
                  <w:tcW w:w="293" w:type="dxa"/>
                  <w:shd w:val="clear" w:color="auto" w:fill="auto"/>
                </w:tcPr>
                <w:p w14:paraId="4860B330" w14:textId="77777777" w:rsidR="000E43CA" w:rsidRDefault="000E43CA" w:rsidP="000E43CA">
                  <w:pPr>
                    <w:pStyle w:val="textecourantpourTABLEAUsimple"/>
                  </w:pPr>
                </w:p>
              </w:tc>
              <w:tc>
                <w:tcPr>
                  <w:tcW w:w="293" w:type="dxa"/>
                  <w:shd w:val="clear" w:color="auto" w:fill="auto"/>
                </w:tcPr>
                <w:p w14:paraId="40C71593" w14:textId="77777777" w:rsidR="000E43CA" w:rsidRDefault="000E43CA" w:rsidP="000E43CA">
                  <w:pPr>
                    <w:pStyle w:val="textecourantpourTABLEAUsimple"/>
                  </w:pPr>
                </w:p>
              </w:tc>
              <w:tc>
                <w:tcPr>
                  <w:tcW w:w="293" w:type="dxa"/>
                  <w:shd w:val="clear" w:color="auto" w:fill="auto"/>
                </w:tcPr>
                <w:p w14:paraId="309379C7" w14:textId="77777777" w:rsidR="000E43CA" w:rsidRDefault="000E43CA" w:rsidP="000E43CA">
                  <w:pPr>
                    <w:pStyle w:val="textecourantpourTABLEAUsimple"/>
                  </w:pPr>
                </w:p>
              </w:tc>
              <w:tc>
                <w:tcPr>
                  <w:tcW w:w="293" w:type="dxa"/>
                  <w:shd w:val="clear" w:color="auto" w:fill="auto"/>
                </w:tcPr>
                <w:p w14:paraId="24B384D0" w14:textId="77777777" w:rsidR="000E43CA" w:rsidRDefault="000E43CA" w:rsidP="000E43CA">
                  <w:pPr>
                    <w:pStyle w:val="textecourantpourTABLEAUsimple"/>
                  </w:pPr>
                </w:p>
              </w:tc>
              <w:tc>
                <w:tcPr>
                  <w:tcW w:w="293" w:type="dxa"/>
                  <w:shd w:val="clear" w:color="auto" w:fill="auto"/>
                </w:tcPr>
                <w:p w14:paraId="15FAD7E9" w14:textId="77777777" w:rsidR="000E43CA" w:rsidRDefault="000E43CA" w:rsidP="000E43CA">
                  <w:pPr>
                    <w:pStyle w:val="textecourantpourTABLEAUsimple"/>
                  </w:pPr>
                </w:p>
              </w:tc>
              <w:tc>
                <w:tcPr>
                  <w:tcW w:w="293" w:type="dxa"/>
                  <w:shd w:val="clear" w:color="auto" w:fill="auto"/>
                </w:tcPr>
                <w:p w14:paraId="5339CFE6" w14:textId="77777777" w:rsidR="000E43CA" w:rsidRDefault="000E43CA" w:rsidP="000E43CA">
                  <w:pPr>
                    <w:pStyle w:val="textecourantpourTABLEAUsimple"/>
                  </w:pPr>
                </w:p>
              </w:tc>
              <w:tc>
                <w:tcPr>
                  <w:tcW w:w="293" w:type="dxa"/>
                  <w:shd w:val="clear" w:color="auto" w:fill="auto"/>
                </w:tcPr>
                <w:p w14:paraId="6BE9849E" w14:textId="77777777" w:rsidR="000E43CA" w:rsidRDefault="000E43CA" w:rsidP="000E43CA">
                  <w:pPr>
                    <w:pStyle w:val="textecourantpourTABLEAUsimple"/>
                  </w:pPr>
                </w:p>
              </w:tc>
              <w:tc>
                <w:tcPr>
                  <w:tcW w:w="293" w:type="dxa"/>
                  <w:shd w:val="clear" w:color="auto" w:fill="auto"/>
                </w:tcPr>
                <w:p w14:paraId="789187F9" w14:textId="77777777" w:rsidR="000E43CA" w:rsidRDefault="000E43CA" w:rsidP="000E43CA">
                  <w:pPr>
                    <w:pStyle w:val="textecourantpourTABLEAUsimple"/>
                  </w:pPr>
                </w:p>
              </w:tc>
            </w:tr>
          </w:tbl>
          <w:p w14:paraId="46528A20" w14:textId="77777777" w:rsidR="000E43CA" w:rsidRDefault="000E43CA" w:rsidP="000E43CA">
            <w:pPr>
              <w:pStyle w:val="textecourantpourTABLEAUsimple"/>
              <w:ind w:left="120"/>
            </w:pPr>
          </w:p>
        </w:tc>
      </w:tr>
      <w:tr w:rsidR="000E43CA" w14:paraId="5B787D0F" w14:textId="77777777" w:rsidTr="000E43CA">
        <w:trPr>
          <w:trHeight w:val="720"/>
        </w:trPr>
        <w:tc>
          <w:tcPr>
            <w:tcW w:w="376" w:type="dxa"/>
            <w:tcBorders>
              <w:right w:val="nil"/>
            </w:tcBorders>
            <w:vAlign w:val="center"/>
          </w:tcPr>
          <w:p w14:paraId="2E314C53" w14:textId="77777777" w:rsidR="000E43CA" w:rsidRPr="00B135E5" w:rsidRDefault="000E43CA" w:rsidP="000E43CA">
            <w:pPr>
              <w:pStyle w:val="textecourantpourTABLEAUsimple"/>
              <w:ind w:left="120"/>
              <w:rPr>
                <w:rStyle w:val="textecoutantbold"/>
              </w:rPr>
            </w:pPr>
            <w:r>
              <w:rPr>
                <w:rStyle w:val="textecoutantbold"/>
              </w:rPr>
              <w:t>c)</w:t>
            </w:r>
          </w:p>
        </w:tc>
        <w:tc>
          <w:tcPr>
            <w:tcW w:w="563" w:type="dxa"/>
            <w:tcBorders>
              <w:left w:val="nil"/>
            </w:tcBorders>
            <w:vAlign w:val="center"/>
          </w:tcPr>
          <w:tbl>
            <w:tblPr>
              <w:tblW w:w="0" w:type="auto"/>
              <w:jc w:val="center"/>
              <w:tblCellMar>
                <w:left w:w="0" w:type="dxa"/>
                <w:right w:w="0" w:type="dxa"/>
              </w:tblCellMar>
              <w:tblLook w:val="04A0" w:firstRow="1" w:lastRow="0" w:firstColumn="1" w:lastColumn="0" w:noHBand="0" w:noVBand="1"/>
            </w:tblPr>
            <w:tblGrid>
              <w:gridCol w:w="284"/>
            </w:tblGrid>
            <w:tr w:rsidR="000E43CA" w14:paraId="121A522C" w14:textId="77777777" w:rsidTr="000E43CA">
              <w:trPr>
                <w:trHeight w:hRule="exact" w:val="284"/>
                <w:jc w:val="center"/>
              </w:trPr>
              <w:tc>
                <w:tcPr>
                  <w:tcW w:w="284" w:type="dxa"/>
                  <w:tcBorders>
                    <w:bottom w:val="single" w:sz="8" w:space="0" w:color="auto"/>
                  </w:tcBorders>
                  <w:vAlign w:val="center"/>
                </w:tcPr>
                <w:p w14:paraId="3449E671" w14:textId="77777777" w:rsidR="000E43CA" w:rsidRPr="00B135E5" w:rsidRDefault="000E43CA" w:rsidP="000E43CA">
                  <w:pPr>
                    <w:pStyle w:val="textecourantpourTABLEAUsimple"/>
                    <w:jc w:val="center"/>
                  </w:pPr>
                  <w:r>
                    <w:t>4</w:t>
                  </w:r>
                </w:p>
              </w:tc>
            </w:tr>
            <w:tr w:rsidR="000E43CA" w14:paraId="23710AC8" w14:textId="77777777" w:rsidTr="000E43CA">
              <w:trPr>
                <w:trHeight w:hRule="exact" w:val="284"/>
                <w:jc w:val="center"/>
              </w:trPr>
              <w:tc>
                <w:tcPr>
                  <w:tcW w:w="284" w:type="dxa"/>
                  <w:tcBorders>
                    <w:top w:val="single" w:sz="8" w:space="0" w:color="auto"/>
                  </w:tcBorders>
                  <w:vAlign w:val="center"/>
                </w:tcPr>
                <w:p w14:paraId="16CF22A6" w14:textId="77777777" w:rsidR="000E43CA" w:rsidRPr="00B135E5" w:rsidRDefault="000E43CA" w:rsidP="000E43CA">
                  <w:pPr>
                    <w:pStyle w:val="textecourantpourTABLEAUsimple"/>
                    <w:jc w:val="center"/>
                  </w:pPr>
                  <w:r>
                    <w:t>6</w:t>
                  </w:r>
                </w:p>
              </w:tc>
            </w:tr>
          </w:tbl>
          <w:p w14:paraId="42B75147" w14:textId="77777777" w:rsidR="000E43CA" w:rsidRPr="00B135E5" w:rsidRDefault="000E43CA" w:rsidP="000E43CA">
            <w:pPr>
              <w:pStyle w:val="textecourantpourTABLEAUsimple"/>
              <w:jc w:val="center"/>
            </w:pPr>
          </w:p>
        </w:tc>
        <w:tc>
          <w:tcPr>
            <w:tcW w:w="3805" w:type="dxa"/>
            <w:vAlign w:val="center"/>
          </w:tcPr>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3"/>
              <w:gridCol w:w="293"/>
              <w:gridCol w:w="293"/>
              <w:gridCol w:w="293"/>
              <w:gridCol w:w="293"/>
              <w:gridCol w:w="293"/>
              <w:gridCol w:w="293"/>
              <w:gridCol w:w="293"/>
              <w:gridCol w:w="293"/>
              <w:gridCol w:w="293"/>
              <w:gridCol w:w="293"/>
              <w:gridCol w:w="293"/>
            </w:tblGrid>
            <w:tr w:rsidR="000E43CA" w14:paraId="78DED38C" w14:textId="77777777" w:rsidTr="000E43CA">
              <w:tc>
                <w:tcPr>
                  <w:tcW w:w="293" w:type="dxa"/>
                  <w:shd w:val="clear" w:color="auto" w:fill="auto"/>
                </w:tcPr>
                <w:p w14:paraId="0DB5FA98" w14:textId="77777777" w:rsidR="000E43CA" w:rsidRDefault="000E43CA" w:rsidP="000E43CA">
                  <w:pPr>
                    <w:pStyle w:val="textecourantpourTABLEAUsimple"/>
                  </w:pPr>
                </w:p>
              </w:tc>
              <w:tc>
                <w:tcPr>
                  <w:tcW w:w="293" w:type="dxa"/>
                  <w:shd w:val="clear" w:color="auto" w:fill="auto"/>
                </w:tcPr>
                <w:p w14:paraId="195B5EFB" w14:textId="77777777" w:rsidR="000E43CA" w:rsidRDefault="000E43CA" w:rsidP="000E43CA">
                  <w:pPr>
                    <w:pStyle w:val="textecourantpourTABLEAUsimple"/>
                  </w:pPr>
                </w:p>
              </w:tc>
              <w:tc>
                <w:tcPr>
                  <w:tcW w:w="293" w:type="dxa"/>
                  <w:shd w:val="clear" w:color="auto" w:fill="auto"/>
                </w:tcPr>
                <w:p w14:paraId="61577AC7" w14:textId="77777777" w:rsidR="000E43CA" w:rsidRDefault="000E43CA" w:rsidP="000E43CA">
                  <w:pPr>
                    <w:pStyle w:val="textecourantpourTABLEAUsimple"/>
                  </w:pPr>
                </w:p>
              </w:tc>
              <w:tc>
                <w:tcPr>
                  <w:tcW w:w="293" w:type="dxa"/>
                  <w:shd w:val="clear" w:color="auto" w:fill="auto"/>
                </w:tcPr>
                <w:p w14:paraId="740E1BF3" w14:textId="77777777" w:rsidR="000E43CA" w:rsidRDefault="000E43CA" w:rsidP="000E43CA">
                  <w:pPr>
                    <w:pStyle w:val="textecourantpourTABLEAUsimple"/>
                  </w:pPr>
                </w:p>
              </w:tc>
              <w:tc>
                <w:tcPr>
                  <w:tcW w:w="293" w:type="dxa"/>
                  <w:shd w:val="clear" w:color="auto" w:fill="auto"/>
                </w:tcPr>
                <w:p w14:paraId="5C533C8D" w14:textId="77777777" w:rsidR="000E43CA" w:rsidRDefault="000E43CA" w:rsidP="000E43CA">
                  <w:pPr>
                    <w:pStyle w:val="textecourantpourTABLEAUsimple"/>
                  </w:pPr>
                </w:p>
              </w:tc>
              <w:tc>
                <w:tcPr>
                  <w:tcW w:w="293" w:type="dxa"/>
                  <w:shd w:val="clear" w:color="auto" w:fill="auto"/>
                </w:tcPr>
                <w:p w14:paraId="0046D00F" w14:textId="77777777" w:rsidR="000E43CA" w:rsidRDefault="000E43CA" w:rsidP="000E43CA">
                  <w:pPr>
                    <w:pStyle w:val="textecourantpourTABLEAUsimple"/>
                  </w:pPr>
                </w:p>
              </w:tc>
              <w:tc>
                <w:tcPr>
                  <w:tcW w:w="293" w:type="dxa"/>
                  <w:shd w:val="clear" w:color="auto" w:fill="auto"/>
                </w:tcPr>
                <w:p w14:paraId="37A872F7" w14:textId="77777777" w:rsidR="000E43CA" w:rsidRDefault="000E43CA" w:rsidP="000E43CA">
                  <w:pPr>
                    <w:pStyle w:val="textecourantpourTABLEAUsimple"/>
                  </w:pPr>
                </w:p>
              </w:tc>
              <w:tc>
                <w:tcPr>
                  <w:tcW w:w="293" w:type="dxa"/>
                  <w:shd w:val="clear" w:color="auto" w:fill="auto"/>
                </w:tcPr>
                <w:p w14:paraId="544F4B51" w14:textId="77777777" w:rsidR="000E43CA" w:rsidRDefault="000E43CA" w:rsidP="000E43CA">
                  <w:pPr>
                    <w:pStyle w:val="textecourantpourTABLEAUsimple"/>
                  </w:pPr>
                </w:p>
              </w:tc>
              <w:tc>
                <w:tcPr>
                  <w:tcW w:w="293" w:type="dxa"/>
                  <w:shd w:val="clear" w:color="auto" w:fill="auto"/>
                </w:tcPr>
                <w:p w14:paraId="010945A3" w14:textId="77777777" w:rsidR="000E43CA" w:rsidRDefault="000E43CA" w:rsidP="000E43CA">
                  <w:pPr>
                    <w:pStyle w:val="textecourantpourTABLEAUsimple"/>
                  </w:pPr>
                </w:p>
              </w:tc>
              <w:tc>
                <w:tcPr>
                  <w:tcW w:w="293" w:type="dxa"/>
                  <w:shd w:val="clear" w:color="auto" w:fill="auto"/>
                </w:tcPr>
                <w:p w14:paraId="5BC11E35" w14:textId="77777777" w:rsidR="000E43CA" w:rsidRDefault="000E43CA" w:rsidP="000E43CA">
                  <w:pPr>
                    <w:pStyle w:val="textecourantpourTABLEAUsimple"/>
                  </w:pPr>
                </w:p>
              </w:tc>
              <w:tc>
                <w:tcPr>
                  <w:tcW w:w="293" w:type="dxa"/>
                  <w:shd w:val="clear" w:color="auto" w:fill="auto"/>
                </w:tcPr>
                <w:p w14:paraId="1AB0C69A" w14:textId="77777777" w:rsidR="000E43CA" w:rsidRDefault="000E43CA" w:rsidP="000E43CA">
                  <w:pPr>
                    <w:pStyle w:val="textecourantpourTABLEAUsimple"/>
                  </w:pPr>
                </w:p>
              </w:tc>
              <w:tc>
                <w:tcPr>
                  <w:tcW w:w="293" w:type="dxa"/>
                  <w:shd w:val="clear" w:color="auto" w:fill="auto"/>
                </w:tcPr>
                <w:p w14:paraId="0ABFBDBE" w14:textId="77777777" w:rsidR="000E43CA" w:rsidRDefault="000E43CA" w:rsidP="000E43CA">
                  <w:pPr>
                    <w:pStyle w:val="textecourantpourTABLEAUsimple"/>
                  </w:pPr>
                </w:p>
              </w:tc>
            </w:tr>
          </w:tbl>
          <w:p w14:paraId="1766A48A" w14:textId="77777777" w:rsidR="000E43CA" w:rsidRDefault="000E43CA" w:rsidP="000E43CA">
            <w:pPr>
              <w:pStyle w:val="textecourantpourTABLEAUsimple"/>
              <w:ind w:left="120"/>
            </w:pPr>
          </w:p>
        </w:tc>
        <w:tc>
          <w:tcPr>
            <w:tcW w:w="376" w:type="dxa"/>
            <w:tcBorders>
              <w:right w:val="nil"/>
            </w:tcBorders>
            <w:vAlign w:val="center"/>
          </w:tcPr>
          <w:p w14:paraId="57C2ED37" w14:textId="77777777" w:rsidR="000E43CA" w:rsidRDefault="000E43CA" w:rsidP="000E43CA">
            <w:pPr>
              <w:pStyle w:val="textecourantpourTABLEAUsimple"/>
              <w:ind w:left="120"/>
              <w:rPr>
                <w:rStyle w:val="textecoutantbold"/>
              </w:rPr>
            </w:pPr>
            <w:r>
              <w:rPr>
                <w:rStyle w:val="textecoutantbold"/>
              </w:rPr>
              <w:t>d)</w:t>
            </w:r>
          </w:p>
        </w:tc>
        <w:tc>
          <w:tcPr>
            <w:tcW w:w="555" w:type="dxa"/>
            <w:tcBorders>
              <w:left w:val="nil"/>
            </w:tcBorders>
            <w:vAlign w:val="center"/>
          </w:tcPr>
          <w:tbl>
            <w:tblPr>
              <w:tblW w:w="0" w:type="auto"/>
              <w:jc w:val="center"/>
              <w:tblCellMar>
                <w:left w:w="0" w:type="dxa"/>
                <w:right w:w="0" w:type="dxa"/>
              </w:tblCellMar>
              <w:tblLook w:val="04A0" w:firstRow="1" w:lastRow="0" w:firstColumn="1" w:lastColumn="0" w:noHBand="0" w:noVBand="1"/>
            </w:tblPr>
            <w:tblGrid>
              <w:gridCol w:w="290"/>
            </w:tblGrid>
            <w:tr w:rsidR="000E43CA" w14:paraId="39D13C9B" w14:textId="77777777" w:rsidTr="000E43CA">
              <w:trPr>
                <w:trHeight w:hRule="exact" w:val="284"/>
                <w:jc w:val="center"/>
              </w:trPr>
              <w:tc>
                <w:tcPr>
                  <w:tcW w:w="284" w:type="dxa"/>
                  <w:tcBorders>
                    <w:bottom w:val="single" w:sz="8" w:space="0" w:color="auto"/>
                  </w:tcBorders>
                  <w:vAlign w:val="center"/>
                </w:tcPr>
                <w:p w14:paraId="6C1341D3" w14:textId="77777777" w:rsidR="000E43CA" w:rsidRPr="00B135E5" w:rsidRDefault="000E43CA" w:rsidP="000E43CA">
                  <w:pPr>
                    <w:pStyle w:val="textecourantpourTABLEAUsimple"/>
                    <w:jc w:val="center"/>
                  </w:pPr>
                  <w:r>
                    <w:t>8</w:t>
                  </w:r>
                </w:p>
              </w:tc>
            </w:tr>
            <w:tr w:rsidR="000E43CA" w14:paraId="72753D99" w14:textId="77777777" w:rsidTr="000E43CA">
              <w:trPr>
                <w:trHeight w:hRule="exact" w:val="284"/>
                <w:jc w:val="center"/>
              </w:trPr>
              <w:tc>
                <w:tcPr>
                  <w:tcW w:w="284" w:type="dxa"/>
                  <w:tcBorders>
                    <w:top w:val="single" w:sz="8" w:space="0" w:color="auto"/>
                  </w:tcBorders>
                  <w:vAlign w:val="center"/>
                </w:tcPr>
                <w:p w14:paraId="2B0ED104" w14:textId="77777777" w:rsidR="000E43CA" w:rsidRPr="00B135E5" w:rsidRDefault="000E43CA" w:rsidP="000E43CA">
                  <w:pPr>
                    <w:pStyle w:val="textecourantpourTABLEAUsimple"/>
                    <w:jc w:val="center"/>
                  </w:pPr>
                  <w:r>
                    <w:t>12</w:t>
                  </w:r>
                </w:p>
              </w:tc>
            </w:tr>
          </w:tbl>
          <w:p w14:paraId="16C90ACC" w14:textId="77777777" w:rsidR="000E43CA" w:rsidRDefault="000E43CA" w:rsidP="000E43CA">
            <w:pPr>
              <w:pStyle w:val="textecourantpourTABLEAUsimple"/>
              <w:jc w:val="center"/>
            </w:pPr>
          </w:p>
        </w:tc>
        <w:tc>
          <w:tcPr>
            <w:tcW w:w="3805" w:type="dxa"/>
            <w:vAlign w:val="center"/>
          </w:tcPr>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3"/>
              <w:gridCol w:w="293"/>
              <w:gridCol w:w="293"/>
              <w:gridCol w:w="293"/>
              <w:gridCol w:w="293"/>
              <w:gridCol w:w="293"/>
              <w:gridCol w:w="293"/>
              <w:gridCol w:w="293"/>
              <w:gridCol w:w="293"/>
              <w:gridCol w:w="293"/>
              <w:gridCol w:w="293"/>
              <w:gridCol w:w="293"/>
            </w:tblGrid>
            <w:tr w:rsidR="000E43CA" w14:paraId="5B9E550C" w14:textId="77777777" w:rsidTr="000E43CA">
              <w:tc>
                <w:tcPr>
                  <w:tcW w:w="293" w:type="dxa"/>
                  <w:shd w:val="clear" w:color="auto" w:fill="auto"/>
                </w:tcPr>
                <w:p w14:paraId="39B00376" w14:textId="77777777" w:rsidR="000E43CA" w:rsidRDefault="000E43CA" w:rsidP="000E43CA">
                  <w:pPr>
                    <w:pStyle w:val="textecourantpourTABLEAUsimple"/>
                  </w:pPr>
                </w:p>
              </w:tc>
              <w:tc>
                <w:tcPr>
                  <w:tcW w:w="293" w:type="dxa"/>
                  <w:shd w:val="clear" w:color="auto" w:fill="auto"/>
                </w:tcPr>
                <w:p w14:paraId="3081870E" w14:textId="77777777" w:rsidR="000E43CA" w:rsidRDefault="000E43CA" w:rsidP="000E43CA">
                  <w:pPr>
                    <w:pStyle w:val="textecourantpourTABLEAUsimple"/>
                  </w:pPr>
                </w:p>
              </w:tc>
              <w:tc>
                <w:tcPr>
                  <w:tcW w:w="293" w:type="dxa"/>
                  <w:shd w:val="clear" w:color="auto" w:fill="auto"/>
                </w:tcPr>
                <w:p w14:paraId="7426FEF9" w14:textId="77777777" w:rsidR="000E43CA" w:rsidRDefault="000E43CA" w:rsidP="000E43CA">
                  <w:pPr>
                    <w:pStyle w:val="textecourantpourTABLEAUsimple"/>
                  </w:pPr>
                </w:p>
              </w:tc>
              <w:tc>
                <w:tcPr>
                  <w:tcW w:w="293" w:type="dxa"/>
                  <w:shd w:val="clear" w:color="auto" w:fill="auto"/>
                </w:tcPr>
                <w:p w14:paraId="17107CF6" w14:textId="77777777" w:rsidR="000E43CA" w:rsidRDefault="000E43CA" w:rsidP="000E43CA">
                  <w:pPr>
                    <w:pStyle w:val="textecourantpourTABLEAUsimple"/>
                  </w:pPr>
                </w:p>
              </w:tc>
              <w:tc>
                <w:tcPr>
                  <w:tcW w:w="293" w:type="dxa"/>
                  <w:shd w:val="clear" w:color="auto" w:fill="auto"/>
                </w:tcPr>
                <w:p w14:paraId="6E96AF6C" w14:textId="77777777" w:rsidR="000E43CA" w:rsidRDefault="000E43CA" w:rsidP="000E43CA">
                  <w:pPr>
                    <w:pStyle w:val="textecourantpourTABLEAUsimple"/>
                  </w:pPr>
                </w:p>
              </w:tc>
              <w:tc>
                <w:tcPr>
                  <w:tcW w:w="293" w:type="dxa"/>
                  <w:shd w:val="clear" w:color="auto" w:fill="auto"/>
                </w:tcPr>
                <w:p w14:paraId="25D4BC12" w14:textId="77777777" w:rsidR="000E43CA" w:rsidRDefault="000E43CA" w:rsidP="000E43CA">
                  <w:pPr>
                    <w:pStyle w:val="textecourantpourTABLEAUsimple"/>
                  </w:pPr>
                </w:p>
              </w:tc>
              <w:tc>
                <w:tcPr>
                  <w:tcW w:w="293" w:type="dxa"/>
                  <w:shd w:val="clear" w:color="auto" w:fill="auto"/>
                </w:tcPr>
                <w:p w14:paraId="6D3FBF80" w14:textId="77777777" w:rsidR="000E43CA" w:rsidRDefault="000E43CA" w:rsidP="000E43CA">
                  <w:pPr>
                    <w:pStyle w:val="textecourantpourTABLEAUsimple"/>
                  </w:pPr>
                </w:p>
              </w:tc>
              <w:tc>
                <w:tcPr>
                  <w:tcW w:w="293" w:type="dxa"/>
                  <w:shd w:val="clear" w:color="auto" w:fill="auto"/>
                </w:tcPr>
                <w:p w14:paraId="41A27DD9" w14:textId="77777777" w:rsidR="000E43CA" w:rsidRDefault="000E43CA" w:rsidP="000E43CA">
                  <w:pPr>
                    <w:pStyle w:val="textecourantpourTABLEAUsimple"/>
                  </w:pPr>
                </w:p>
              </w:tc>
              <w:tc>
                <w:tcPr>
                  <w:tcW w:w="293" w:type="dxa"/>
                  <w:shd w:val="clear" w:color="auto" w:fill="auto"/>
                </w:tcPr>
                <w:p w14:paraId="11C2BA7D" w14:textId="77777777" w:rsidR="000E43CA" w:rsidRDefault="000E43CA" w:rsidP="000E43CA">
                  <w:pPr>
                    <w:pStyle w:val="textecourantpourTABLEAUsimple"/>
                  </w:pPr>
                </w:p>
              </w:tc>
              <w:tc>
                <w:tcPr>
                  <w:tcW w:w="293" w:type="dxa"/>
                  <w:shd w:val="clear" w:color="auto" w:fill="auto"/>
                </w:tcPr>
                <w:p w14:paraId="7678F9EA" w14:textId="77777777" w:rsidR="000E43CA" w:rsidRDefault="000E43CA" w:rsidP="000E43CA">
                  <w:pPr>
                    <w:pStyle w:val="textecourantpourTABLEAUsimple"/>
                  </w:pPr>
                </w:p>
              </w:tc>
              <w:tc>
                <w:tcPr>
                  <w:tcW w:w="293" w:type="dxa"/>
                  <w:shd w:val="clear" w:color="auto" w:fill="auto"/>
                </w:tcPr>
                <w:p w14:paraId="1A18822B" w14:textId="77777777" w:rsidR="000E43CA" w:rsidRDefault="000E43CA" w:rsidP="000E43CA">
                  <w:pPr>
                    <w:pStyle w:val="textecourantpourTABLEAUsimple"/>
                  </w:pPr>
                </w:p>
              </w:tc>
              <w:tc>
                <w:tcPr>
                  <w:tcW w:w="293" w:type="dxa"/>
                  <w:shd w:val="clear" w:color="auto" w:fill="auto"/>
                </w:tcPr>
                <w:p w14:paraId="39465E59" w14:textId="77777777" w:rsidR="000E43CA" w:rsidRDefault="000E43CA" w:rsidP="000E43CA">
                  <w:pPr>
                    <w:pStyle w:val="textecourantpourTABLEAUsimple"/>
                  </w:pPr>
                </w:p>
              </w:tc>
            </w:tr>
          </w:tbl>
          <w:p w14:paraId="64318998" w14:textId="77777777" w:rsidR="000E43CA" w:rsidRDefault="000E43CA" w:rsidP="000E43CA">
            <w:pPr>
              <w:pStyle w:val="textecourantpourTABLEAUsimple"/>
              <w:ind w:left="120"/>
            </w:pPr>
          </w:p>
        </w:tc>
      </w:tr>
    </w:tbl>
    <w:p w14:paraId="3862976B" w14:textId="3AEF9747" w:rsidR="000E43CA" w:rsidRDefault="000E43CA" w:rsidP="000E43CA">
      <w:pPr>
        <w:pStyle w:val="00Titre-unitpagedroite"/>
      </w:pPr>
    </w:p>
    <w:p w14:paraId="58624D78" w14:textId="7DB4C159" w:rsidR="000E43CA" w:rsidRDefault="000E43CA">
      <w:r>
        <w:rPr>
          <w:noProof/>
        </w:rPr>
        <mc:AlternateContent>
          <mc:Choice Requires="wps">
            <w:drawing>
              <wp:anchor distT="0" distB="0" distL="381000" distR="0" simplePos="0" relativeHeight="251700736" behindDoc="0" locked="0" layoutInCell="0" allowOverlap="1" wp14:anchorId="33DB8006" wp14:editId="1A6A7F87">
                <wp:simplePos x="0" y="0"/>
                <wp:positionH relativeFrom="margin">
                  <wp:align>center</wp:align>
                </wp:positionH>
                <wp:positionV relativeFrom="paragraph">
                  <wp:posOffset>169545</wp:posOffset>
                </wp:positionV>
                <wp:extent cx="6008370" cy="996315"/>
                <wp:effectExtent l="0" t="0" r="11430" b="13335"/>
                <wp:wrapNone/>
                <wp:docPr id="29" name="Rectangle à coins arrondis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08370" cy="99631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D7CD13" w14:textId="01345EE0" w:rsidR="000E43CA" w:rsidRDefault="000E43CA" w:rsidP="000E43CA">
                            <w:pPr>
                              <w:spacing w:before="240"/>
                            </w:pPr>
                            <w:r>
                              <w:rPr>
                                <w:noProof/>
                                <w:lang w:val="fr-CA"/>
                              </w:rPr>
                              <w:drawing>
                                <wp:inline distT="0" distB="0" distL="0" distR="0" wp14:anchorId="0D1B1A97" wp14:editId="7699B151">
                                  <wp:extent cx="1318260" cy="274320"/>
                                  <wp:effectExtent l="0" t="0" r="0" b="0"/>
                                  <wp:docPr id="23" name="Image 23" descr="mes-traces-texte-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s-traces-texte-pic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8260" cy="274320"/>
                                          </a:xfrm>
                                          <a:prstGeom prst="rect">
                                            <a:avLst/>
                                          </a:prstGeom>
                                          <a:noFill/>
                                          <a:ln>
                                            <a:noFill/>
                                          </a:ln>
                                        </pic:spPr>
                                      </pic:pic>
                                    </a:graphicData>
                                  </a:graphic>
                                </wp:inline>
                              </w:drawing>
                            </w:r>
                          </w:p>
                          <w:p w14:paraId="68E330E9" w14:textId="77777777" w:rsidR="000E43CA" w:rsidRDefault="000E43CA" w:rsidP="000E43CA"/>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DB8006" id="Rectangle à coins arrondis 29" o:spid="_x0000_s1040" style="position:absolute;margin-left:0;margin-top:13.35pt;width:473.1pt;height:78.45pt;z-index:251700736;visibility:visible;mso-wrap-style:square;mso-width-percent:0;mso-height-percent:0;mso-wrap-distance-left:30pt;mso-wrap-distance-top:0;mso-wrap-distance-right:0;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" o:allowincell="f" filled="f" strokeweight="1pt">
                <o:lock v:ext="edit" aspectratio="t"/>
                <v:textbox inset=",0">
                  <w:txbxContent>
                    <w:p w14:paraId="63D7CD13" w14:textId="01345EE0" w:rsidR="000E43CA" w:rsidRDefault="000E43CA" w:rsidP="000E43CA">
                      <w:pPr>
                        <w:spacing w:before="240"/>
                      </w:pPr>
                      <w:r>
                        <w:rPr>
                          <w:noProof/>
                          <w:lang w:val="fr-CA"/>
                        </w:rPr>
                        <w:drawing>
                          <wp:inline distT="0" distB="0" distL="0" distR="0" wp14:anchorId="0D1B1A97" wp14:editId="7699B151">
                            <wp:extent cx="1318260" cy="274320"/>
                            <wp:effectExtent l="0" t="0" r="0" b="0"/>
                            <wp:docPr id="23" name="Image 23" descr="mes-traces-texte-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s-traces-texte-pic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8260" cy="274320"/>
                                    </a:xfrm>
                                    <a:prstGeom prst="rect">
                                      <a:avLst/>
                                    </a:prstGeom>
                                    <a:noFill/>
                                    <a:ln>
                                      <a:noFill/>
                                    </a:ln>
                                  </pic:spPr>
                                </pic:pic>
                              </a:graphicData>
                            </a:graphic>
                          </wp:inline>
                        </w:drawing>
                      </w:r>
                    </w:p>
                    <w:p w14:paraId="68E330E9" w14:textId="77777777" w:rsidR="000E43CA" w:rsidRDefault="000E43CA" w:rsidP="000E43CA"/>
                  </w:txbxContent>
                </v:textbox>
                <w10:wrap anchorx="margin"/>
              </v:roundrect>
            </w:pict>
          </mc:Fallback>
        </mc:AlternateContent>
      </w:r>
      <w:r>
        <w:br w:type="page"/>
      </w:r>
    </w:p>
    <w:p w14:paraId="4101AF61" w14:textId="15D26313" w:rsidR="00480C71" w:rsidRDefault="00480C71" w:rsidP="00480C71">
      <w:pPr>
        <w:pStyle w:val="00Titre-unitpagedroite"/>
      </w:pPr>
      <w:r>
        <w:lastRenderedPageBreak/>
        <w:t>La comparaison de fractions</w:t>
      </w:r>
    </w:p>
    <w:p w14:paraId="78B1E31E" w14:textId="0AA05E94" w:rsidR="00480C71" w:rsidRDefault="00480C71" w:rsidP="00480C71">
      <w:pPr>
        <w:pStyle w:val="01Exercices-1er"/>
      </w:pPr>
      <w:r>
        <w:rPr>
          <w:noProof/>
          <w:lang w:eastAsia="fr-CA"/>
        </w:rPr>
        <mc:AlternateContent>
          <mc:Choice Requires="wps">
            <w:drawing>
              <wp:anchor distT="0" distB="0" distL="114300" distR="114300" simplePos="0" relativeHeight="251702784" behindDoc="0" locked="0" layoutInCell="1" allowOverlap="1" wp14:anchorId="4BBDA4BD" wp14:editId="0F174435">
                <wp:simplePos x="0" y="0"/>
                <wp:positionH relativeFrom="column">
                  <wp:posOffset>4761230</wp:posOffset>
                </wp:positionH>
                <wp:positionV relativeFrom="paragraph">
                  <wp:posOffset>-439420</wp:posOffset>
                </wp:positionV>
                <wp:extent cx="476885" cy="148590"/>
                <wp:effectExtent l="0" t="0" r="18415" b="3810"/>
                <wp:wrapNone/>
                <wp:docPr id="5616" name="Zone de texte 5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D2F1F" w14:textId="77777777" w:rsidR="00480C71" w:rsidRDefault="00480C71" w:rsidP="00480C71">
                            <w:pPr>
                              <w:pStyle w:val="EnteteUnite-no"/>
                              <w:jc w:val="center"/>
                            </w:pPr>
                            <w: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DA4BD" id="Zone de texte 5616" o:spid="_x0000_s1041" type="#_x0000_t202" style="position:absolute;left:0;text-align:left;margin-left:374.9pt;margin-top:-34.6pt;width:37.55pt;height:11.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" filled="f" stroked="f">
                <v:textbox inset="0,0,0,0">
                  <w:txbxContent>
                    <w:p w14:paraId="0A2D2F1F" w14:textId="77777777" w:rsidR="00480C71" w:rsidRDefault="00480C71" w:rsidP="00480C71">
                      <w:pPr>
                        <w:pStyle w:val="EnteteUnite-no"/>
                        <w:jc w:val="center"/>
                      </w:pPr>
                      <w:r>
                        <w:t>3.5</w:t>
                      </w:r>
                    </w:p>
                  </w:txbxContent>
                </v:textbox>
              </v:shape>
            </w:pict>
          </mc:Fallback>
        </mc:AlternateContent>
      </w:r>
      <w:r>
        <w:rPr>
          <w:noProof/>
          <w:position w:val="-10"/>
          <w:lang w:eastAsia="fr-CA"/>
        </w:rPr>
        <mc:AlternateContent>
          <mc:Choice Requires="wpg">
            <w:drawing>
              <wp:inline distT="0" distB="0" distL="0" distR="0" wp14:anchorId="4565D5DB" wp14:editId="3DEC0FB5">
                <wp:extent cx="309880" cy="228600"/>
                <wp:effectExtent l="0" t="3810" r="4445" b="5715"/>
                <wp:docPr id="5613" name="Groupe 5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228600"/>
                          <a:chOff x="3835" y="2102"/>
                          <a:chExt cx="488" cy="360"/>
                        </a:xfrm>
                      </wpg:grpSpPr>
                      <wps:wsp>
                        <wps:cNvPr id="5614" name="Oval 18"/>
                        <wps:cNvSpPr>
                          <a:spLocks noChangeArrowheads="1"/>
                        </wps:cNvSpPr>
                        <wps:spPr bwMode="auto">
                          <a:xfrm>
                            <a:off x="3835" y="2102"/>
                            <a:ext cx="360" cy="36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5" name="Text Box 68"/>
                        <wps:cNvSpPr txBox="1">
                          <a:spLocks noChangeArrowheads="1"/>
                        </wps:cNvSpPr>
                        <wps:spPr bwMode="auto">
                          <a:xfrm>
                            <a:off x="3903" y="2178"/>
                            <a:ext cx="4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22FEE" w14:textId="77777777" w:rsidR="00480C71" w:rsidRPr="0002582C" w:rsidRDefault="00480C71" w:rsidP="00480C71">
                              <w:pPr>
                                <w:pStyle w:val="01Exercice-noblanc"/>
                                <w:ind w:left="28"/>
                              </w:pPr>
                              <w:r>
                                <w:t>1</w:t>
                              </w:r>
                            </w:p>
                          </w:txbxContent>
                        </wps:txbx>
                        <wps:bodyPr rot="0" vert="horz" wrap="square" lIns="0" tIns="0" rIns="0" bIns="0" anchor="t" anchorCtr="0" upright="1">
                          <a:noAutofit/>
                        </wps:bodyPr>
                      </wps:wsp>
                    </wpg:wgp>
                  </a:graphicData>
                </a:graphic>
              </wp:inline>
            </w:drawing>
          </mc:Choice>
          <mc:Fallback>
            <w:pict>
              <v:group w14:anchorId="4565D5DB" id="Groupe 5613" o:spid="_x0000_s1042" style="width:24.4pt;height:18pt;mso-position-horizontal-relative:char;mso-position-vertical-relative:line" coordorigin="3835,2102" coordsize="4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">
                <v:oval id="Oval 18" o:spid="_x0000_s1043" style="position:absolute;left:3835;top:21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" fillcolor="gray" stroked="f"/>
                <v:shape id="Text Box 68" o:spid="_x0000_s1044" type="#_x0000_t202" style="position:absolute;left:3903;top:2178;width:4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" filled="f" stroked="f">
                  <v:textbox inset="0,0,0,0">
                    <w:txbxContent>
                      <w:p w14:paraId="6F622FEE" w14:textId="77777777" w:rsidR="00480C71" w:rsidRPr="0002582C" w:rsidRDefault="00480C71" w:rsidP="00480C71">
                        <w:pPr>
                          <w:pStyle w:val="01Exercice-noblanc"/>
                          <w:ind w:left="28"/>
                        </w:pPr>
                        <w:r>
                          <w:t>1</w:t>
                        </w:r>
                      </w:p>
                    </w:txbxContent>
                  </v:textbox>
                </v:shape>
                <w10:anchorlock/>
              </v:group>
            </w:pict>
          </mc:Fallback>
        </mc:AlternateContent>
      </w:r>
      <w:r w:rsidRPr="00D32B39">
        <w:t xml:space="preserve">Dans chaque cas, trace un </w:t>
      </w:r>
      <w:r w:rsidRPr="00D32B39">
        <w:rPr>
          <w:i/>
        </w:rPr>
        <w:t>X</w:t>
      </w:r>
      <w:r w:rsidRPr="00D32B39">
        <w:t xml:space="preserve"> sur l</w:t>
      </w:r>
      <w:r>
        <w:t>’</w:t>
      </w:r>
      <w:r w:rsidRPr="00D32B39">
        <w:t>échelle pour indiquer si la fraction est plus près</w:t>
      </w:r>
    </w:p>
    <w:tbl>
      <w:tblPr>
        <w:tblW w:w="9480" w:type="dxa"/>
        <w:tblInd w:w="480" w:type="dxa"/>
        <w:tblCellMar>
          <w:left w:w="0" w:type="dxa"/>
          <w:right w:w="0" w:type="dxa"/>
        </w:tblCellMar>
        <w:tblLook w:val="04A0" w:firstRow="1" w:lastRow="0" w:firstColumn="1" w:lastColumn="0" w:noHBand="0" w:noVBand="1"/>
      </w:tblPr>
      <w:tblGrid>
        <w:gridCol w:w="1044"/>
        <w:gridCol w:w="252"/>
        <w:gridCol w:w="3805"/>
        <w:gridCol w:w="4379"/>
      </w:tblGrid>
      <w:tr w:rsidR="00480C71" w:rsidRPr="007C6A0F" w14:paraId="37D1F516" w14:textId="77777777" w:rsidTr="00DA02D7">
        <w:tc>
          <w:tcPr>
            <w:tcW w:w="1044" w:type="dxa"/>
            <w:vMerge w:val="restart"/>
            <w:vAlign w:val="center"/>
          </w:tcPr>
          <w:p w14:paraId="5B62EFA8" w14:textId="77777777" w:rsidR="00480C71" w:rsidRPr="00814228" w:rsidRDefault="00480C71" w:rsidP="00DA02D7">
            <w:pPr>
              <w:pStyle w:val="textecourantpourTABLEAUsimple"/>
            </w:pPr>
            <w:r>
              <w:t>de 0, de</w:t>
            </w:r>
          </w:p>
        </w:tc>
        <w:tc>
          <w:tcPr>
            <w:tcW w:w="252" w:type="dxa"/>
            <w:tcBorders>
              <w:bottom w:val="single" w:sz="8" w:space="0" w:color="auto"/>
            </w:tcBorders>
            <w:vAlign w:val="center"/>
          </w:tcPr>
          <w:p w14:paraId="7D90E050" w14:textId="77777777" w:rsidR="00480C71" w:rsidRPr="007C6A0F" w:rsidRDefault="00480C71" w:rsidP="00DA02D7">
            <w:pPr>
              <w:pStyle w:val="textecourantpourTABLEAUsimple"/>
              <w:jc w:val="center"/>
              <w:rPr>
                <w:sz w:val="22"/>
                <w:szCs w:val="22"/>
              </w:rPr>
            </w:pPr>
            <w:r w:rsidRPr="007C6A0F">
              <w:rPr>
                <w:sz w:val="22"/>
                <w:szCs w:val="22"/>
              </w:rPr>
              <w:t>1</w:t>
            </w:r>
          </w:p>
        </w:tc>
        <w:tc>
          <w:tcPr>
            <w:tcW w:w="3805" w:type="dxa"/>
            <w:vMerge w:val="restart"/>
            <w:vAlign w:val="center"/>
          </w:tcPr>
          <w:p w14:paraId="39FA4690" w14:textId="77777777" w:rsidR="00480C71" w:rsidRDefault="00480C71" w:rsidP="00DA02D7">
            <w:pPr>
              <w:pStyle w:val="textecourantpourTABLEAUsimple"/>
              <w:ind w:left="120"/>
            </w:pPr>
            <w:r>
              <w:t>ou de 1.</w:t>
            </w:r>
          </w:p>
        </w:tc>
        <w:tc>
          <w:tcPr>
            <w:tcW w:w="4379" w:type="dxa"/>
            <w:vMerge w:val="restart"/>
            <w:vAlign w:val="bottom"/>
          </w:tcPr>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7"/>
              <w:gridCol w:w="1392"/>
              <w:gridCol w:w="446"/>
            </w:tblGrid>
            <w:tr w:rsidR="00480C71" w14:paraId="0361E669" w14:textId="77777777" w:rsidTr="00DA02D7">
              <w:trPr>
                <w:trHeight w:hRule="exact" w:val="360"/>
              </w:trPr>
              <w:tc>
                <w:tcPr>
                  <w:tcW w:w="2237" w:type="dxa"/>
                  <w:tcBorders>
                    <w:top w:val="nil"/>
                    <w:left w:val="nil"/>
                    <w:bottom w:val="nil"/>
                    <w:right w:val="single" w:sz="8" w:space="0" w:color="auto"/>
                  </w:tcBorders>
                  <w:shd w:val="clear" w:color="auto" w:fill="auto"/>
                  <w:vAlign w:val="center"/>
                </w:tcPr>
                <w:p w14:paraId="5171D28F" w14:textId="77777777" w:rsidR="00480C71" w:rsidRPr="00E3137E" w:rsidRDefault="00480C71" w:rsidP="00DA02D7">
                  <w:pPr>
                    <w:pStyle w:val="Legendefigure11pt"/>
                  </w:pPr>
                </w:p>
              </w:tc>
              <w:tc>
                <w:tcPr>
                  <w:tcW w:w="1392" w:type="dxa"/>
                  <w:tcBorders>
                    <w:top w:val="single" w:sz="8" w:space="0" w:color="auto"/>
                    <w:left w:val="single" w:sz="8" w:space="0" w:color="auto"/>
                    <w:bottom w:val="single" w:sz="8" w:space="0" w:color="auto"/>
                    <w:right w:val="single" w:sz="8" w:space="0" w:color="auto"/>
                  </w:tcBorders>
                  <w:shd w:val="clear" w:color="auto" w:fill="D9D9D9"/>
                  <w:vAlign w:val="center"/>
                </w:tcPr>
                <w:p w14:paraId="16A7A665" w14:textId="77777777" w:rsidR="00480C71" w:rsidRPr="007C6F7B" w:rsidRDefault="00480C71" w:rsidP="00DA02D7">
                  <w:pPr>
                    <w:pStyle w:val="Legendefigure11pt"/>
                  </w:pPr>
                  <w:r>
                    <w:t>Plus p</w:t>
                  </w:r>
                  <w:r w:rsidRPr="007C6F7B">
                    <w:t>rès de</w:t>
                  </w:r>
                </w:p>
              </w:tc>
              <w:tc>
                <w:tcPr>
                  <w:tcW w:w="446" w:type="dxa"/>
                  <w:tcBorders>
                    <w:top w:val="nil"/>
                    <w:left w:val="single" w:sz="8" w:space="0" w:color="auto"/>
                    <w:bottom w:val="nil"/>
                    <w:right w:val="nil"/>
                  </w:tcBorders>
                  <w:shd w:val="clear" w:color="auto" w:fill="auto"/>
                  <w:vAlign w:val="center"/>
                </w:tcPr>
                <w:p w14:paraId="38A7407E" w14:textId="77777777" w:rsidR="00480C71" w:rsidRPr="00E3137E" w:rsidRDefault="00480C71" w:rsidP="00DA02D7">
                  <w:pPr>
                    <w:pStyle w:val="Legendefigure11pt"/>
                  </w:pPr>
                </w:p>
              </w:tc>
            </w:tr>
          </w:tbl>
          <w:p w14:paraId="5DD10C4E" w14:textId="77777777" w:rsidR="00480C71" w:rsidRDefault="00480C71" w:rsidP="00DA02D7">
            <w:pPr>
              <w:pStyle w:val="textecourantpourTABLEAUsimple"/>
              <w:ind w:left="120"/>
            </w:pPr>
          </w:p>
        </w:tc>
      </w:tr>
      <w:tr w:rsidR="00480C71" w:rsidRPr="007C6A0F" w14:paraId="56CDFAEB" w14:textId="77777777" w:rsidTr="00DA02D7">
        <w:tc>
          <w:tcPr>
            <w:tcW w:w="1044" w:type="dxa"/>
            <w:vMerge/>
            <w:vAlign w:val="center"/>
          </w:tcPr>
          <w:p w14:paraId="0CB42449" w14:textId="77777777" w:rsidR="00480C71" w:rsidRDefault="00480C71" w:rsidP="00DA02D7">
            <w:pPr>
              <w:pStyle w:val="textecourantpourTABLEAUsimple"/>
            </w:pPr>
          </w:p>
        </w:tc>
        <w:tc>
          <w:tcPr>
            <w:tcW w:w="252" w:type="dxa"/>
            <w:tcBorders>
              <w:top w:val="single" w:sz="8" w:space="0" w:color="auto"/>
            </w:tcBorders>
            <w:vAlign w:val="center"/>
          </w:tcPr>
          <w:p w14:paraId="75E0CF72" w14:textId="77777777" w:rsidR="00480C71" w:rsidRPr="007C6A0F" w:rsidRDefault="00480C71" w:rsidP="00DA02D7">
            <w:pPr>
              <w:pStyle w:val="textecourantpourTABLEAUsimple"/>
              <w:jc w:val="center"/>
              <w:rPr>
                <w:sz w:val="22"/>
                <w:szCs w:val="22"/>
              </w:rPr>
            </w:pPr>
            <w:r w:rsidRPr="007C6A0F">
              <w:rPr>
                <w:sz w:val="22"/>
                <w:szCs w:val="22"/>
              </w:rPr>
              <w:t>2</w:t>
            </w:r>
          </w:p>
        </w:tc>
        <w:tc>
          <w:tcPr>
            <w:tcW w:w="3805" w:type="dxa"/>
            <w:vMerge/>
            <w:vAlign w:val="center"/>
          </w:tcPr>
          <w:p w14:paraId="4C833AD4" w14:textId="77777777" w:rsidR="00480C71" w:rsidRDefault="00480C71" w:rsidP="00DA02D7">
            <w:pPr>
              <w:pStyle w:val="textecourantpourTABLEAUsimple"/>
            </w:pPr>
          </w:p>
        </w:tc>
        <w:tc>
          <w:tcPr>
            <w:tcW w:w="4379" w:type="dxa"/>
            <w:vMerge/>
            <w:vAlign w:val="bottom"/>
          </w:tcPr>
          <w:p w14:paraId="6174BEF0" w14:textId="77777777" w:rsidR="00480C71" w:rsidRDefault="00480C71" w:rsidP="00DA02D7">
            <w:pPr>
              <w:pStyle w:val="textecourantpourTABLEAUsimple"/>
            </w:pPr>
          </w:p>
        </w:tc>
      </w:tr>
    </w:tbl>
    <w:p w14:paraId="371FDB45" w14:textId="77777777" w:rsidR="00480C71" w:rsidRDefault="00480C71" w:rsidP="00480C71">
      <w:pPr>
        <w:pStyle w:val="ligne-separ"/>
      </w:pPr>
    </w:p>
    <w:p w14:paraId="5C2BADFF" w14:textId="5F3D09EE" w:rsidR="00480C71" w:rsidRDefault="00480C71" w:rsidP="00480C71">
      <w:pPr>
        <w:pStyle w:val="ligne-separ"/>
      </w:pPr>
      <w:r>
        <w:rPr>
          <w:noProof/>
          <w:lang w:eastAsia="fr-CA"/>
        </w:rPr>
        <w:drawing>
          <wp:anchor distT="0" distB="0" distL="114300" distR="114300" simplePos="0" relativeHeight="251704832" behindDoc="1" locked="0" layoutInCell="1" allowOverlap="1" wp14:anchorId="6EC9FB50" wp14:editId="1B9FDF0F">
            <wp:simplePos x="0" y="0"/>
            <wp:positionH relativeFrom="column">
              <wp:posOffset>571500</wp:posOffset>
            </wp:positionH>
            <wp:positionV relativeFrom="page">
              <wp:posOffset>2025650</wp:posOffset>
            </wp:positionV>
            <wp:extent cx="5410200" cy="2047875"/>
            <wp:effectExtent l="0" t="0" r="0" b="9525"/>
            <wp:wrapNone/>
            <wp:docPr id="5612" name="Image 5612" descr="CAM4_conso_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M4_conso_3-5_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02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181" w:type="dxa"/>
        <w:tblInd w:w="480" w:type="dxa"/>
        <w:tblCellMar>
          <w:left w:w="0" w:type="dxa"/>
          <w:right w:w="0" w:type="dxa"/>
        </w:tblCellMar>
        <w:tblLook w:val="04A0" w:firstRow="1" w:lastRow="0" w:firstColumn="1" w:lastColumn="0" w:noHBand="0" w:noVBand="1"/>
      </w:tblPr>
      <w:tblGrid>
        <w:gridCol w:w="370"/>
        <w:gridCol w:w="8811"/>
      </w:tblGrid>
      <w:tr w:rsidR="00480C71" w14:paraId="48EE5AAC" w14:textId="77777777" w:rsidTr="00DA02D7">
        <w:trPr>
          <w:trHeight w:hRule="exact" w:val="284"/>
        </w:trPr>
        <w:tc>
          <w:tcPr>
            <w:tcW w:w="370" w:type="dxa"/>
          </w:tcPr>
          <w:p w14:paraId="12BEF7DD" w14:textId="77777777" w:rsidR="00480C71" w:rsidRPr="0005682C" w:rsidRDefault="00480C71" w:rsidP="00DA02D7">
            <w:pPr>
              <w:pStyle w:val="textecourantpourTABLEAUsimple"/>
              <w:rPr>
                <w:rStyle w:val="textecoutantbold"/>
              </w:rPr>
            </w:pPr>
            <w:r w:rsidRPr="0005682C">
              <w:rPr>
                <w:rStyle w:val="textecoutantbold"/>
              </w:rPr>
              <w:t>a)</w:t>
            </w:r>
          </w:p>
        </w:tc>
        <w:tc>
          <w:tcPr>
            <w:tcW w:w="8811" w:type="dxa"/>
            <w:vMerge w:val="restart"/>
            <w:vAlign w:val="center"/>
          </w:tcPr>
          <w:p w14:paraId="4337A629" w14:textId="77777777" w:rsidR="00480C71" w:rsidRDefault="00480C71" w:rsidP="00DA02D7">
            <w:pPr>
              <w:pStyle w:val="textecourantpourTABLEAUsimple"/>
            </w:pPr>
          </w:p>
        </w:tc>
      </w:tr>
      <w:tr w:rsidR="00480C71" w14:paraId="632DE10F" w14:textId="77777777" w:rsidTr="00DA02D7">
        <w:trPr>
          <w:trHeight w:hRule="exact" w:val="284"/>
        </w:trPr>
        <w:tc>
          <w:tcPr>
            <w:tcW w:w="370" w:type="dxa"/>
          </w:tcPr>
          <w:p w14:paraId="7B1941E9" w14:textId="77777777" w:rsidR="00480C71" w:rsidRPr="0005682C" w:rsidRDefault="00480C71" w:rsidP="00DA02D7">
            <w:pPr>
              <w:pStyle w:val="textecourantpourTABLEAUsimple"/>
              <w:rPr>
                <w:rStyle w:val="textecoutantbold"/>
              </w:rPr>
            </w:pPr>
          </w:p>
        </w:tc>
        <w:tc>
          <w:tcPr>
            <w:tcW w:w="8811" w:type="dxa"/>
            <w:vMerge/>
            <w:vAlign w:val="center"/>
          </w:tcPr>
          <w:p w14:paraId="13028826" w14:textId="77777777" w:rsidR="00480C71" w:rsidRDefault="00480C71" w:rsidP="00DA02D7">
            <w:pPr>
              <w:pStyle w:val="textecourantpourTABLEAUsimple"/>
            </w:pPr>
          </w:p>
        </w:tc>
      </w:tr>
      <w:tr w:rsidR="00480C71" w14:paraId="077D339E" w14:textId="77777777" w:rsidTr="00DA02D7">
        <w:trPr>
          <w:trHeight w:hRule="exact" w:val="284"/>
        </w:trPr>
        <w:tc>
          <w:tcPr>
            <w:tcW w:w="370" w:type="dxa"/>
          </w:tcPr>
          <w:p w14:paraId="721FF2AF" w14:textId="77777777" w:rsidR="00480C71" w:rsidRPr="0005682C" w:rsidRDefault="00480C71" w:rsidP="00DA02D7">
            <w:pPr>
              <w:pStyle w:val="textecourantpourTABLEAUsimple"/>
              <w:rPr>
                <w:rStyle w:val="textecoutantbold"/>
              </w:rPr>
            </w:pPr>
          </w:p>
        </w:tc>
        <w:tc>
          <w:tcPr>
            <w:tcW w:w="8811" w:type="dxa"/>
            <w:vAlign w:val="center"/>
          </w:tcPr>
          <w:p w14:paraId="4EAE158A" w14:textId="77777777" w:rsidR="00480C71" w:rsidRDefault="00480C71" w:rsidP="00DA02D7">
            <w:pPr>
              <w:pStyle w:val="textecourantpourTABLEAUsimple"/>
            </w:pPr>
          </w:p>
        </w:tc>
      </w:tr>
      <w:tr w:rsidR="00480C71" w14:paraId="09310D43" w14:textId="77777777" w:rsidTr="00DA02D7">
        <w:trPr>
          <w:trHeight w:hRule="exact" w:val="284"/>
        </w:trPr>
        <w:tc>
          <w:tcPr>
            <w:tcW w:w="370" w:type="dxa"/>
          </w:tcPr>
          <w:p w14:paraId="6931D7C3" w14:textId="77777777" w:rsidR="00480C71" w:rsidRPr="0005682C" w:rsidRDefault="00480C71" w:rsidP="00DA02D7">
            <w:pPr>
              <w:pStyle w:val="textecourantpourTABLEAUsimple"/>
              <w:rPr>
                <w:rStyle w:val="textecoutantbold"/>
              </w:rPr>
            </w:pPr>
            <w:r w:rsidRPr="0005682C">
              <w:rPr>
                <w:rStyle w:val="textecoutantbold"/>
              </w:rPr>
              <w:t>b)</w:t>
            </w:r>
          </w:p>
        </w:tc>
        <w:tc>
          <w:tcPr>
            <w:tcW w:w="8811" w:type="dxa"/>
            <w:vMerge w:val="restart"/>
            <w:vAlign w:val="center"/>
          </w:tcPr>
          <w:p w14:paraId="382F49DA" w14:textId="77777777" w:rsidR="00480C71" w:rsidRDefault="00480C71" w:rsidP="00DA02D7">
            <w:pPr>
              <w:pStyle w:val="textecourantpourTABLEAUsimple"/>
            </w:pPr>
          </w:p>
        </w:tc>
      </w:tr>
      <w:tr w:rsidR="00480C71" w14:paraId="1335EE7F" w14:textId="77777777" w:rsidTr="00DA02D7">
        <w:trPr>
          <w:trHeight w:hRule="exact" w:val="284"/>
        </w:trPr>
        <w:tc>
          <w:tcPr>
            <w:tcW w:w="370" w:type="dxa"/>
          </w:tcPr>
          <w:p w14:paraId="39D66762" w14:textId="77777777" w:rsidR="00480C71" w:rsidRPr="0005682C" w:rsidRDefault="00480C71" w:rsidP="00DA02D7">
            <w:pPr>
              <w:pStyle w:val="textecourantpourTABLEAUsimple"/>
              <w:rPr>
                <w:rStyle w:val="textecoutantbold"/>
              </w:rPr>
            </w:pPr>
          </w:p>
        </w:tc>
        <w:tc>
          <w:tcPr>
            <w:tcW w:w="8811" w:type="dxa"/>
            <w:vMerge/>
            <w:vAlign w:val="center"/>
          </w:tcPr>
          <w:p w14:paraId="7148DC3C" w14:textId="77777777" w:rsidR="00480C71" w:rsidRDefault="00480C71" w:rsidP="00DA02D7">
            <w:pPr>
              <w:pStyle w:val="textecourantpourTABLEAUsimple"/>
            </w:pPr>
          </w:p>
        </w:tc>
      </w:tr>
      <w:tr w:rsidR="00480C71" w14:paraId="673403A8" w14:textId="77777777" w:rsidTr="00DA02D7">
        <w:trPr>
          <w:trHeight w:hRule="exact" w:val="284"/>
        </w:trPr>
        <w:tc>
          <w:tcPr>
            <w:tcW w:w="370" w:type="dxa"/>
          </w:tcPr>
          <w:p w14:paraId="170B4BFD" w14:textId="77777777" w:rsidR="00480C71" w:rsidRPr="0005682C" w:rsidRDefault="00480C71" w:rsidP="00DA02D7">
            <w:pPr>
              <w:pStyle w:val="textecourantpourTABLEAUsimple"/>
              <w:rPr>
                <w:rStyle w:val="textecoutantbold"/>
              </w:rPr>
            </w:pPr>
          </w:p>
        </w:tc>
        <w:tc>
          <w:tcPr>
            <w:tcW w:w="8811" w:type="dxa"/>
            <w:vAlign w:val="center"/>
          </w:tcPr>
          <w:p w14:paraId="276EF830" w14:textId="77777777" w:rsidR="00480C71" w:rsidRDefault="00480C71" w:rsidP="00DA02D7">
            <w:pPr>
              <w:pStyle w:val="textecourantpourTABLEAUsimple"/>
            </w:pPr>
          </w:p>
        </w:tc>
      </w:tr>
      <w:tr w:rsidR="00480C71" w14:paraId="0D7A2E6C" w14:textId="77777777" w:rsidTr="00DA02D7">
        <w:trPr>
          <w:trHeight w:hRule="exact" w:val="284"/>
        </w:trPr>
        <w:tc>
          <w:tcPr>
            <w:tcW w:w="370" w:type="dxa"/>
          </w:tcPr>
          <w:p w14:paraId="517D230A" w14:textId="77777777" w:rsidR="00480C71" w:rsidRPr="0005682C" w:rsidRDefault="00480C71" w:rsidP="00DA02D7">
            <w:pPr>
              <w:pStyle w:val="textecourantpourTABLEAUsimple"/>
              <w:rPr>
                <w:rStyle w:val="textecoutantbold"/>
              </w:rPr>
            </w:pPr>
            <w:r w:rsidRPr="0005682C">
              <w:rPr>
                <w:rStyle w:val="textecoutantbold"/>
              </w:rPr>
              <w:t>c)</w:t>
            </w:r>
          </w:p>
        </w:tc>
        <w:tc>
          <w:tcPr>
            <w:tcW w:w="8811" w:type="dxa"/>
            <w:vMerge w:val="restart"/>
            <w:vAlign w:val="center"/>
          </w:tcPr>
          <w:p w14:paraId="48B61CC3" w14:textId="77777777" w:rsidR="00480C71" w:rsidRDefault="00480C71" w:rsidP="00DA02D7">
            <w:pPr>
              <w:pStyle w:val="textecourantpourTABLEAUsimple"/>
            </w:pPr>
          </w:p>
        </w:tc>
      </w:tr>
      <w:tr w:rsidR="00480C71" w14:paraId="20426900" w14:textId="77777777" w:rsidTr="00DA02D7">
        <w:trPr>
          <w:trHeight w:hRule="exact" w:val="284"/>
        </w:trPr>
        <w:tc>
          <w:tcPr>
            <w:tcW w:w="370" w:type="dxa"/>
          </w:tcPr>
          <w:p w14:paraId="2353A6F3" w14:textId="77777777" w:rsidR="00480C71" w:rsidRPr="0005682C" w:rsidRDefault="00480C71" w:rsidP="00DA02D7">
            <w:pPr>
              <w:pStyle w:val="textecourantpourTABLEAUsimple"/>
              <w:rPr>
                <w:rStyle w:val="textecoutantbold"/>
              </w:rPr>
            </w:pPr>
          </w:p>
        </w:tc>
        <w:tc>
          <w:tcPr>
            <w:tcW w:w="8811" w:type="dxa"/>
            <w:vMerge/>
            <w:vAlign w:val="center"/>
          </w:tcPr>
          <w:p w14:paraId="5B387737" w14:textId="77777777" w:rsidR="00480C71" w:rsidRDefault="00480C71" w:rsidP="00DA02D7">
            <w:pPr>
              <w:pStyle w:val="textecourantpourTABLEAUsimple"/>
            </w:pPr>
          </w:p>
        </w:tc>
      </w:tr>
      <w:tr w:rsidR="00480C71" w14:paraId="337FA5B9" w14:textId="77777777" w:rsidTr="00DA02D7">
        <w:trPr>
          <w:trHeight w:hRule="exact" w:val="284"/>
        </w:trPr>
        <w:tc>
          <w:tcPr>
            <w:tcW w:w="370" w:type="dxa"/>
          </w:tcPr>
          <w:p w14:paraId="2EC2EDAF" w14:textId="77777777" w:rsidR="00480C71" w:rsidRPr="0005682C" w:rsidRDefault="00480C71" w:rsidP="00DA02D7">
            <w:pPr>
              <w:pStyle w:val="textecourantpourTABLEAUsimple"/>
              <w:rPr>
                <w:rStyle w:val="textecoutantbold"/>
              </w:rPr>
            </w:pPr>
          </w:p>
        </w:tc>
        <w:tc>
          <w:tcPr>
            <w:tcW w:w="8811" w:type="dxa"/>
            <w:vAlign w:val="center"/>
          </w:tcPr>
          <w:p w14:paraId="07250D66" w14:textId="77777777" w:rsidR="00480C71" w:rsidRDefault="00480C71" w:rsidP="00DA02D7">
            <w:pPr>
              <w:pStyle w:val="textecourantpourTABLEAUsimple"/>
            </w:pPr>
          </w:p>
        </w:tc>
      </w:tr>
      <w:tr w:rsidR="00480C71" w14:paraId="64AFEC79" w14:textId="77777777" w:rsidTr="00DA02D7">
        <w:trPr>
          <w:trHeight w:hRule="exact" w:val="284"/>
        </w:trPr>
        <w:tc>
          <w:tcPr>
            <w:tcW w:w="370" w:type="dxa"/>
          </w:tcPr>
          <w:p w14:paraId="43056F5E" w14:textId="77777777" w:rsidR="00480C71" w:rsidRPr="0005682C" w:rsidRDefault="00480C71" w:rsidP="00DA02D7">
            <w:pPr>
              <w:pStyle w:val="textecourantpourTABLEAUsimple"/>
              <w:rPr>
                <w:rStyle w:val="textecoutantbold"/>
              </w:rPr>
            </w:pPr>
            <w:r w:rsidRPr="0005682C">
              <w:rPr>
                <w:rStyle w:val="textecoutantbold"/>
              </w:rPr>
              <w:t>d)</w:t>
            </w:r>
          </w:p>
        </w:tc>
        <w:tc>
          <w:tcPr>
            <w:tcW w:w="8811" w:type="dxa"/>
            <w:vMerge w:val="restart"/>
            <w:vAlign w:val="center"/>
          </w:tcPr>
          <w:p w14:paraId="428E35BA" w14:textId="77777777" w:rsidR="00480C71" w:rsidRDefault="00480C71" w:rsidP="00DA02D7">
            <w:pPr>
              <w:pStyle w:val="textecourantpourTABLEAUsimple"/>
            </w:pPr>
          </w:p>
        </w:tc>
      </w:tr>
      <w:tr w:rsidR="00480C71" w14:paraId="3457E1F0" w14:textId="77777777" w:rsidTr="00DA02D7">
        <w:trPr>
          <w:trHeight w:hRule="exact" w:val="284"/>
        </w:trPr>
        <w:tc>
          <w:tcPr>
            <w:tcW w:w="370" w:type="dxa"/>
          </w:tcPr>
          <w:p w14:paraId="4C0FB7DF" w14:textId="77777777" w:rsidR="00480C71" w:rsidRPr="0005682C" w:rsidRDefault="00480C71" w:rsidP="00DA02D7">
            <w:pPr>
              <w:pStyle w:val="textecourantpourTABLEAUsimple"/>
              <w:rPr>
                <w:rStyle w:val="textecoutantbold"/>
              </w:rPr>
            </w:pPr>
          </w:p>
        </w:tc>
        <w:tc>
          <w:tcPr>
            <w:tcW w:w="8811" w:type="dxa"/>
            <w:vMerge/>
            <w:vAlign w:val="center"/>
          </w:tcPr>
          <w:p w14:paraId="120DBEA8" w14:textId="77777777" w:rsidR="00480C71" w:rsidRDefault="00480C71" w:rsidP="00DA02D7">
            <w:pPr>
              <w:pStyle w:val="textecourantpourTABLEAUsimple"/>
            </w:pPr>
          </w:p>
        </w:tc>
      </w:tr>
    </w:tbl>
    <w:p w14:paraId="2A8382CA" w14:textId="7DEF6928" w:rsidR="00480C71" w:rsidRDefault="00480C71" w:rsidP="00480C71">
      <w:pPr>
        <w:pStyle w:val="01Exercices-1er"/>
      </w:pPr>
      <w:r>
        <w:rPr>
          <w:noProof/>
          <w:position w:val="-10"/>
          <w:lang w:eastAsia="fr-CA"/>
        </w:rPr>
        <mc:AlternateContent>
          <mc:Choice Requires="wpg">
            <w:drawing>
              <wp:inline distT="0" distB="0" distL="0" distR="0" wp14:anchorId="55BB1436" wp14:editId="6A0C88F7">
                <wp:extent cx="309880" cy="228600"/>
                <wp:effectExtent l="0" t="6985" r="4445" b="2540"/>
                <wp:docPr id="5608" name="Groupe 5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228600"/>
                          <a:chOff x="3835" y="2102"/>
                          <a:chExt cx="488" cy="360"/>
                        </a:xfrm>
                      </wpg:grpSpPr>
                      <wps:wsp>
                        <wps:cNvPr id="5610" name="Oval 15"/>
                        <wps:cNvSpPr>
                          <a:spLocks noChangeArrowheads="1"/>
                        </wps:cNvSpPr>
                        <wps:spPr bwMode="auto">
                          <a:xfrm>
                            <a:off x="3835" y="2102"/>
                            <a:ext cx="360" cy="36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1" name="Text Box 68"/>
                        <wps:cNvSpPr txBox="1">
                          <a:spLocks noChangeArrowheads="1"/>
                        </wps:cNvSpPr>
                        <wps:spPr bwMode="auto">
                          <a:xfrm>
                            <a:off x="3903" y="2178"/>
                            <a:ext cx="4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213B6" w14:textId="77777777" w:rsidR="00480C71" w:rsidRPr="0002582C" w:rsidRDefault="00480C71" w:rsidP="00480C71">
                              <w:pPr>
                                <w:pStyle w:val="01Exercice-noblanc"/>
                                <w:ind w:left="28"/>
                              </w:pPr>
                              <w:r>
                                <w:t>2</w:t>
                              </w:r>
                            </w:p>
                          </w:txbxContent>
                        </wps:txbx>
                        <wps:bodyPr rot="0" vert="horz" wrap="square" lIns="0" tIns="0" rIns="0" bIns="0" anchor="t" anchorCtr="0" upright="1">
                          <a:noAutofit/>
                        </wps:bodyPr>
                      </wps:wsp>
                    </wpg:wgp>
                  </a:graphicData>
                </a:graphic>
              </wp:inline>
            </w:drawing>
          </mc:Choice>
          <mc:Fallback>
            <w:pict>
              <v:group w14:anchorId="55BB1436" id="Groupe 5608" o:spid="_x0000_s1045" style="width:24.4pt;height:18pt;mso-position-horizontal-relative:char;mso-position-vertical-relative:line" coordorigin="3835,2102" coordsize="4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">
                <v:oval id="Oval 15" o:spid="_x0000_s1046" style="position:absolute;left:3835;top:21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" fillcolor="gray" stroked="f"/>
                <v:shape id="Text Box 68" o:spid="_x0000_s1047" type="#_x0000_t202" style="position:absolute;left:3903;top:2178;width:4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" filled="f" stroked="f">
                  <v:textbox inset="0,0,0,0">
                    <w:txbxContent>
                      <w:p w14:paraId="362213B6" w14:textId="77777777" w:rsidR="00480C71" w:rsidRPr="0002582C" w:rsidRDefault="00480C71" w:rsidP="00480C71">
                        <w:pPr>
                          <w:pStyle w:val="01Exercice-noblanc"/>
                          <w:ind w:left="28"/>
                        </w:pPr>
                        <w:r>
                          <w:t>2</w:t>
                        </w:r>
                      </w:p>
                    </w:txbxContent>
                  </v:textbox>
                </v:shape>
                <w10:anchorlock/>
              </v:group>
            </w:pict>
          </mc:Fallback>
        </mc:AlternateContent>
      </w:r>
      <w:r w:rsidRPr="00D32B39">
        <w:t xml:space="preserve">Zachary et Rachel mangent des raisins. Il y a 18 raisins dans leur sac. </w:t>
      </w:r>
    </w:p>
    <w:tbl>
      <w:tblPr>
        <w:tblW w:w="9480" w:type="dxa"/>
        <w:tblInd w:w="480" w:type="dxa"/>
        <w:tblCellMar>
          <w:left w:w="0" w:type="dxa"/>
          <w:right w:w="0" w:type="dxa"/>
        </w:tblCellMar>
        <w:tblLook w:val="04A0" w:firstRow="1" w:lastRow="0" w:firstColumn="1" w:lastColumn="0" w:noHBand="0" w:noVBand="1"/>
      </w:tblPr>
      <w:tblGrid>
        <w:gridCol w:w="2172"/>
        <w:gridCol w:w="288"/>
        <w:gridCol w:w="4272"/>
        <w:gridCol w:w="288"/>
        <w:gridCol w:w="2460"/>
      </w:tblGrid>
      <w:tr w:rsidR="00480C71" w:rsidRPr="00480C71" w14:paraId="758BFFC2" w14:textId="77777777" w:rsidTr="00DA02D7">
        <w:trPr>
          <w:trHeight w:val="284"/>
        </w:trPr>
        <w:tc>
          <w:tcPr>
            <w:tcW w:w="2172" w:type="dxa"/>
            <w:vMerge w:val="restart"/>
            <w:vAlign w:val="center"/>
          </w:tcPr>
          <w:p w14:paraId="123D479E" w14:textId="77777777" w:rsidR="00480C71" w:rsidRPr="00480C71" w:rsidRDefault="00480C71" w:rsidP="00DA02D7">
            <w:pPr>
              <w:pStyle w:val="textecourantpourTABLEAUsimple"/>
              <w:rPr>
                <w:sz w:val="24"/>
                <w:szCs w:val="24"/>
              </w:rPr>
            </w:pPr>
            <w:r w:rsidRPr="00480C71">
              <w:rPr>
                <w:sz w:val="24"/>
                <w:szCs w:val="24"/>
              </w:rPr>
              <w:t>Zachary mange le</w:t>
            </w:r>
          </w:p>
        </w:tc>
        <w:tc>
          <w:tcPr>
            <w:tcW w:w="288" w:type="dxa"/>
            <w:tcBorders>
              <w:bottom w:val="single" w:sz="8" w:space="0" w:color="auto"/>
            </w:tcBorders>
            <w:vAlign w:val="center"/>
          </w:tcPr>
          <w:p w14:paraId="53F12FC5" w14:textId="77777777" w:rsidR="00480C71" w:rsidRPr="00480C71" w:rsidRDefault="00480C71" w:rsidP="00DA02D7">
            <w:pPr>
              <w:pStyle w:val="textecourantpourTABLEAUsimple"/>
              <w:jc w:val="center"/>
              <w:rPr>
                <w:sz w:val="24"/>
                <w:szCs w:val="24"/>
              </w:rPr>
            </w:pPr>
            <w:r w:rsidRPr="00480C71">
              <w:rPr>
                <w:sz w:val="24"/>
                <w:szCs w:val="24"/>
              </w:rPr>
              <w:t>1</w:t>
            </w:r>
          </w:p>
        </w:tc>
        <w:tc>
          <w:tcPr>
            <w:tcW w:w="4272" w:type="dxa"/>
            <w:vMerge w:val="restart"/>
            <w:vAlign w:val="center"/>
          </w:tcPr>
          <w:p w14:paraId="66C27B52" w14:textId="77777777" w:rsidR="00480C71" w:rsidRPr="00480C71" w:rsidRDefault="00480C71" w:rsidP="00DA02D7">
            <w:pPr>
              <w:pStyle w:val="textecourantpourTABLEAUsimple"/>
              <w:ind w:left="120"/>
              <w:rPr>
                <w:sz w:val="24"/>
                <w:szCs w:val="24"/>
              </w:rPr>
            </w:pPr>
            <w:r w:rsidRPr="00480C71">
              <w:rPr>
                <w:sz w:val="24"/>
                <w:szCs w:val="24"/>
              </w:rPr>
              <w:t>des raisins et Rachel en mange les</w:t>
            </w:r>
          </w:p>
        </w:tc>
        <w:tc>
          <w:tcPr>
            <w:tcW w:w="288" w:type="dxa"/>
            <w:tcBorders>
              <w:bottom w:val="single" w:sz="8" w:space="0" w:color="auto"/>
            </w:tcBorders>
            <w:vAlign w:val="center"/>
          </w:tcPr>
          <w:p w14:paraId="4E01E210" w14:textId="77777777" w:rsidR="00480C71" w:rsidRPr="00480C71" w:rsidRDefault="00480C71" w:rsidP="00DA02D7">
            <w:pPr>
              <w:pStyle w:val="textecourantpourTABLEAUsimple"/>
              <w:jc w:val="center"/>
              <w:rPr>
                <w:sz w:val="24"/>
                <w:szCs w:val="24"/>
              </w:rPr>
            </w:pPr>
            <w:r w:rsidRPr="00480C71">
              <w:rPr>
                <w:sz w:val="24"/>
                <w:szCs w:val="24"/>
              </w:rPr>
              <w:t>3</w:t>
            </w:r>
          </w:p>
        </w:tc>
        <w:tc>
          <w:tcPr>
            <w:tcW w:w="2460" w:type="dxa"/>
            <w:vMerge w:val="restart"/>
            <w:vAlign w:val="center"/>
          </w:tcPr>
          <w:p w14:paraId="394A6185" w14:textId="77777777" w:rsidR="00480C71" w:rsidRPr="00480C71" w:rsidRDefault="00480C71" w:rsidP="00DA02D7">
            <w:pPr>
              <w:pStyle w:val="textecourantpourTABLEAUsimple"/>
              <w:ind w:left="72"/>
              <w:rPr>
                <w:sz w:val="24"/>
                <w:szCs w:val="24"/>
              </w:rPr>
            </w:pPr>
            <w:r w:rsidRPr="00480C71">
              <w:rPr>
                <w:sz w:val="24"/>
                <w:szCs w:val="24"/>
              </w:rPr>
              <w:t>.</w:t>
            </w:r>
          </w:p>
        </w:tc>
      </w:tr>
      <w:tr w:rsidR="00480C71" w:rsidRPr="00480C71" w14:paraId="67E3ACC4" w14:textId="77777777" w:rsidTr="00DA02D7">
        <w:trPr>
          <w:trHeight w:val="284"/>
        </w:trPr>
        <w:tc>
          <w:tcPr>
            <w:tcW w:w="2172" w:type="dxa"/>
            <w:vMerge/>
            <w:vAlign w:val="center"/>
          </w:tcPr>
          <w:p w14:paraId="16DFAA84" w14:textId="77777777" w:rsidR="00480C71" w:rsidRPr="00480C71" w:rsidRDefault="00480C71" w:rsidP="00DA02D7">
            <w:pPr>
              <w:pStyle w:val="textecourantpourTABLEAUsimple"/>
              <w:rPr>
                <w:sz w:val="24"/>
                <w:szCs w:val="24"/>
              </w:rPr>
            </w:pPr>
          </w:p>
        </w:tc>
        <w:tc>
          <w:tcPr>
            <w:tcW w:w="288" w:type="dxa"/>
            <w:tcBorders>
              <w:top w:val="single" w:sz="8" w:space="0" w:color="auto"/>
            </w:tcBorders>
            <w:vAlign w:val="center"/>
          </w:tcPr>
          <w:p w14:paraId="1D9D594E" w14:textId="77777777" w:rsidR="00480C71" w:rsidRPr="00480C71" w:rsidRDefault="00480C71" w:rsidP="00DA02D7">
            <w:pPr>
              <w:pStyle w:val="textecourantpourTABLEAUsimple"/>
              <w:jc w:val="center"/>
              <w:rPr>
                <w:sz w:val="24"/>
                <w:szCs w:val="24"/>
              </w:rPr>
            </w:pPr>
            <w:r w:rsidRPr="00480C71">
              <w:rPr>
                <w:sz w:val="24"/>
                <w:szCs w:val="24"/>
              </w:rPr>
              <w:t>3</w:t>
            </w:r>
          </w:p>
        </w:tc>
        <w:tc>
          <w:tcPr>
            <w:tcW w:w="4272" w:type="dxa"/>
            <w:vMerge/>
            <w:vAlign w:val="center"/>
          </w:tcPr>
          <w:p w14:paraId="3877C686" w14:textId="77777777" w:rsidR="00480C71" w:rsidRPr="00480C71" w:rsidRDefault="00480C71" w:rsidP="00DA02D7">
            <w:pPr>
              <w:pStyle w:val="textecourantpourTABLEAUsimple"/>
              <w:rPr>
                <w:sz w:val="24"/>
                <w:szCs w:val="24"/>
              </w:rPr>
            </w:pPr>
          </w:p>
        </w:tc>
        <w:tc>
          <w:tcPr>
            <w:tcW w:w="288" w:type="dxa"/>
            <w:tcBorders>
              <w:top w:val="single" w:sz="8" w:space="0" w:color="auto"/>
            </w:tcBorders>
            <w:vAlign w:val="center"/>
          </w:tcPr>
          <w:p w14:paraId="6607DD91" w14:textId="77777777" w:rsidR="00480C71" w:rsidRPr="00480C71" w:rsidRDefault="00480C71" w:rsidP="00DA02D7">
            <w:pPr>
              <w:pStyle w:val="textecourantpourTABLEAUsimple"/>
              <w:jc w:val="center"/>
              <w:rPr>
                <w:sz w:val="24"/>
                <w:szCs w:val="24"/>
              </w:rPr>
            </w:pPr>
            <w:r w:rsidRPr="00480C71">
              <w:rPr>
                <w:sz w:val="24"/>
                <w:szCs w:val="24"/>
              </w:rPr>
              <w:t>6</w:t>
            </w:r>
          </w:p>
        </w:tc>
        <w:tc>
          <w:tcPr>
            <w:tcW w:w="2460" w:type="dxa"/>
            <w:vMerge/>
            <w:vAlign w:val="center"/>
          </w:tcPr>
          <w:p w14:paraId="56CBEA2D" w14:textId="77777777" w:rsidR="00480C71" w:rsidRPr="00480C71" w:rsidRDefault="00480C71" w:rsidP="00DA02D7">
            <w:pPr>
              <w:pStyle w:val="textecourantpourTABLEAUsimple"/>
              <w:rPr>
                <w:sz w:val="24"/>
                <w:szCs w:val="24"/>
              </w:rPr>
            </w:pPr>
          </w:p>
        </w:tc>
      </w:tr>
    </w:tbl>
    <w:p w14:paraId="2467D50A" w14:textId="77777777" w:rsidR="00480C71" w:rsidRPr="00480C71" w:rsidRDefault="00480C71" w:rsidP="00480C71">
      <w:pPr>
        <w:pStyle w:val="textecourantpourTABLEAUsimple"/>
        <w:ind w:left="480"/>
        <w:rPr>
          <w:sz w:val="24"/>
          <w:szCs w:val="24"/>
        </w:rPr>
      </w:pPr>
      <w:r w:rsidRPr="00480C71">
        <w:rPr>
          <w:sz w:val="24"/>
          <w:szCs w:val="24"/>
        </w:rPr>
        <w:t>Ils gardent le reste pour les singes.</w:t>
      </w:r>
    </w:p>
    <w:p w14:paraId="3E64A172" w14:textId="77777777" w:rsidR="00480C71" w:rsidRPr="00480C71" w:rsidRDefault="00480C71" w:rsidP="00480C71">
      <w:pPr>
        <w:pStyle w:val="01Exercicestxcourant"/>
        <w:spacing w:before="180"/>
        <w:rPr>
          <w:sz w:val="24"/>
        </w:rPr>
      </w:pPr>
      <w:r w:rsidRPr="00480C71">
        <w:rPr>
          <w:rStyle w:val="textecoutantbold"/>
          <w:sz w:val="24"/>
        </w:rPr>
        <w:t>a)</w:t>
      </w:r>
      <w:r w:rsidRPr="00480C71">
        <w:rPr>
          <w:sz w:val="24"/>
        </w:rPr>
        <w:tab/>
        <w:t>Qui a mangé le plus de raisins ? Zachary ou Rachel ?</w:t>
      </w:r>
    </w:p>
    <w:p w14:paraId="359270D3" w14:textId="77777777" w:rsidR="00480C71" w:rsidRPr="00480C71" w:rsidRDefault="00480C71" w:rsidP="00480C71">
      <w:pPr>
        <w:pStyle w:val="01Exercicestxcourant"/>
        <w:spacing w:before="180" w:after="120"/>
        <w:rPr>
          <w:spacing w:val="-2"/>
          <w:sz w:val="24"/>
        </w:rPr>
      </w:pPr>
      <w:r w:rsidRPr="00480C71">
        <w:rPr>
          <w:rStyle w:val="textecoutantbold"/>
          <w:sz w:val="24"/>
        </w:rPr>
        <w:t>b)</w:t>
      </w:r>
      <w:r w:rsidRPr="00480C71">
        <w:rPr>
          <w:sz w:val="24"/>
        </w:rPr>
        <w:tab/>
      </w:r>
      <w:r w:rsidRPr="00480C71">
        <w:rPr>
          <w:spacing w:val="-2"/>
          <w:sz w:val="24"/>
        </w:rPr>
        <w:t>Combien de raisins vont-ils donner aux singes ? Exprime ta réponse en fraction.</w:t>
      </w:r>
    </w:p>
    <w:tbl>
      <w:tblPr>
        <w:tblW w:w="9480" w:type="dxa"/>
        <w:tblInd w:w="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566"/>
        <w:gridCol w:w="419"/>
        <w:gridCol w:w="121"/>
        <w:gridCol w:w="216"/>
        <w:gridCol w:w="2472"/>
        <w:gridCol w:w="178"/>
        <w:gridCol w:w="3508"/>
      </w:tblGrid>
      <w:tr w:rsidR="00480C71" w14:paraId="555E3D3D" w14:textId="77777777" w:rsidTr="00DA02D7">
        <w:trPr>
          <w:trHeight w:hRule="exact" w:val="360"/>
        </w:trPr>
        <w:tc>
          <w:tcPr>
            <w:tcW w:w="5972" w:type="dxa"/>
            <w:gridSpan w:val="6"/>
            <w:shd w:val="clear" w:color="auto" w:fill="BFBFBF"/>
            <w:vAlign w:val="center"/>
          </w:tcPr>
          <w:p w14:paraId="4DFF2365" w14:textId="77777777" w:rsidR="00480C71" w:rsidRDefault="00480C71" w:rsidP="00DA02D7">
            <w:pPr>
              <w:pStyle w:val="Tableau-entete1"/>
            </w:pPr>
            <w:r>
              <w:t>Comprendre</w:t>
            </w:r>
          </w:p>
        </w:tc>
        <w:tc>
          <w:tcPr>
            <w:tcW w:w="3508" w:type="dxa"/>
            <w:shd w:val="clear" w:color="auto" w:fill="BFBFBF"/>
            <w:vAlign w:val="center"/>
          </w:tcPr>
          <w:p w14:paraId="4FFDC43D" w14:textId="77777777" w:rsidR="00480C71" w:rsidRDefault="00480C71" w:rsidP="00DA02D7">
            <w:pPr>
              <w:pStyle w:val="Tableau-entete1"/>
            </w:pPr>
            <w:r>
              <w:t>Résoudre</w:t>
            </w:r>
          </w:p>
        </w:tc>
      </w:tr>
      <w:tr w:rsidR="00480C71" w14:paraId="5A97520C" w14:textId="77777777" w:rsidTr="00DA02D7">
        <w:trPr>
          <w:trHeight w:hRule="exact" w:val="360"/>
        </w:trPr>
        <w:tc>
          <w:tcPr>
            <w:tcW w:w="2985" w:type="dxa"/>
            <w:gridSpan w:val="2"/>
            <w:tcBorders>
              <w:bottom w:val="single" w:sz="8" w:space="0" w:color="auto"/>
            </w:tcBorders>
            <w:shd w:val="clear" w:color="auto" w:fill="D9D9D9"/>
            <w:vAlign w:val="center"/>
          </w:tcPr>
          <w:p w14:paraId="1B602847" w14:textId="77777777" w:rsidR="00480C71" w:rsidRPr="00232B1A" w:rsidRDefault="00480C71" w:rsidP="00DA02D7">
            <w:pPr>
              <w:pStyle w:val="Tableau-entete2"/>
            </w:pPr>
            <w:r w:rsidRPr="00232B1A">
              <w:t>Ce que je sais</w:t>
            </w:r>
          </w:p>
        </w:tc>
        <w:tc>
          <w:tcPr>
            <w:tcW w:w="2987" w:type="dxa"/>
            <w:gridSpan w:val="4"/>
            <w:tcBorders>
              <w:bottom w:val="single" w:sz="8" w:space="0" w:color="auto"/>
            </w:tcBorders>
            <w:shd w:val="clear" w:color="auto" w:fill="D9D9D9"/>
            <w:vAlign w:val="center"/>
          </w:tcPr>
          <w:p w14:paraId="52F5DA79" w14:textId="77777777" w:rsidR="00480C71" w:rsidRPr="00232B1A" w:rsidRDefault="00480C71" w:rsidP="00DA02D7">
            <w:pPr>
              <w:pStyle w:val="Tableau-entete2"/>
            </w:pPr>
            <w:r w:rsidRPr="00232B1A">
              <w:t>Ce que je cherche</w:t>
            </w:r>
          </w:p>
        </w:tc>
        <w:tc>
          <w:tcPr>
            <w:tcW w:w="3508" w:type="dxa"/>
            <w:tcBorders>
              <w:bottom w:val="single" w:sz="8" w:space="0" w:color="auto"/>
            </w:tcBorders>
            <w:shd w:val="clear" w:color="auto" w:fill="D9D9D9"/>
            <w:vAlign w:val="center"/>
          </w:tcPr>
          <w:p w14:paraId="3CCB3404" w14:textId="77777777" w:rsidR="00480C71" w:rsidRPr="00232B1A" w:rsidRDefault="00480C71" w:rsidP="00DA02D7">
            <w:pPr>
              <w:pStyle w:val="Tableau-entete2"/>
            </w:pPr>
            <w:r w:rsidRPr="00232B1A">
              <w:t>Ce que je fais</w:t>
            </w:r>
          </w:p>
        </w:tc>
      </w:tr>
      <w:tr w:rsidR="00480C71" w14:paraId="08C2195A" w14:textId="77777777" w:rsidTr="00DA02D7">
        <w:trPr>
          <w:trHeight w:val="3352"/>
        </w:trPr>
        <w:tc>
          <w:tcPr>
            <w:tcW w:w="2985" w:type="dxa"/>
            <w:gridSpan w:val="2"/>
            <w:vMerge w:val="restart"/>
            <w:shd w:val="clear" w:color="auto" w:fill="auto"/>
          </w:tcPr>
          <w:p w14:paraId="7A3372F8" w14:textId="71A300BD" w:rsidR="00480C71" w:rsidRPr="00833EFB" w:rsidRDefault="00480C71" w:rsidP="00DA02D7">
            <w:pPr>
              <w:pStyle w:val="x-CorrigetableaucomprendreSA6pt"/>
              <w:rPr>
                <w:color w:val="auto"/>
              </w:rPr>
            </w:pPr>
            <w:r>
              <w:rPr>
                <w:noProof/>
                <w:lang w:eastAsia="fr-CA"/>
              </w:rPr>
              <w:drawing>
                <wp:anchor distT="0" distB="0" distL="114300" distR="114300" simplePos="0" relativeHeight="251703808" behindDoc="0" locked="0" layoutInCell="0" allowOverlap="1" wp14:anchorId="0503480B" wp14:editId="7CB61DD2">
                  <wp:simplePos x="0" y="0"/>
                  <wp:positionH relativeFrom="column">
                    <wp:posOffset>-121920</wp:posOffset>
                  </wp:positionH>
                  <wp:positionV relativeFrom="paragraph">
                    <wp:posOffset>1985645</wp:posOffset>
                  </wp:positionV>
                  <wp:extent cx="1353820" cy="715645"/>
                  <wp:effectExtent l="0" t="0" r="0" b="8255"/>
                  <wp:wrapNone/>
                  <wp:docPr id="5607" name="Image 5607" descr="CAM4_conso_3-5_amb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4_conso_3-5_ambiance"/>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3820" cy="715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E816B" w14:textId="77777777" w:rsidR="00480C71" w:rsidRPr="00833EFB" w:rsidRDefault="00480C71" w:rsidP="00DA02D7">
            <w:pPr>
              <w:pStyle w:val="x-CorrigetableaucomprendrebouletSA0"/>
              <w:numPr>
                <w:ilvl w:val="0"/>
                <w:numId w:val="0"/>
              </w:numPr>
              <w:rPr>
                <w:color w:val="auto"/>
              </w:rPr>
            </w:pPr>
          </w:p>
          <w:p w14:paraId="674799F2" w14:textId="77777777" w:rsidR="00480C71" w:rsidRPr="00833EFB" w:rsidRDefault="00480C71" w:rsidP="00DA02D7">
            <w:pPr>
              <w:pStyle w:val="x-CorrigetableaucomprendrebouletSA0"/>
              <w:numPr>
                <w:ilvl w:val="0"/>
                <w:numId w:val="0"/>
              </w:numPr>
              <w:rPr>
                <w:color w:val="auto"/>
              </w:rPr>
            </w:pPr>
          </w:p>
          <w:p w14:paraId="40E9BBF8" w14:textId="77777777" w:rsidR="00480C71" w:rsidRPr="00C24FE3" w:rsidRDefault="00480C71" w:rsidP="00DA02D7">
            <w:pPr>
              <w:pStyle w:val="x-CorrigetableaucomprendrebouletSA0"/>
              <w:numPr>
                <w:ilvl w:val="0"/>
                <w:numId w:val="0"/>
              </w:numPr>
            </w:pPr>
          </w:p>
        </w:tc>
        <w:tc>
          <w:tcPr>
            <w:tcW w:w="2987" w:type="dxa"/>
            <w:gridSpan w:val="4"/>
            <w:vMerge w:val="restart"/>
            <w:shd w:val="clear" w:color="auto" w:fill="auto"/>
          </w:tcPr>
          <w:p w14:paraId="61DCF7E0" w14:textId="77777777" w:rsidR="00480C71" w:rsidRPr="00833EFB" w:rsidRDefault="00480C71" w:rsidP="00DA02D7">
            <w:pPr>
              <w:pStyle w:val="x-CorrigetableaucomprendreSA6pt"/>
              <w:spacing w:line="310" w:lineRule="exact"/>
              <w:rPr>
                <w:color w:val="auto"/>
              </w:rPr>
            </w:pPr>
          </w:p>
          <w:p w14:paraId="751E43F5" w14:textId="77777777" w:rsidR="00480C71" w:rsidRPr="00833EFB" w:rsidRDefault="00480C71" w:rsidP="00DA02D7">
            <w:pPr>
              <w:pStyle w:val="x-CorrigetableaucomprendreSA6pt"/>
              <w:spacing w:before="100" w:line="310" w:lineRule="exact"/>
              <w:rPr>
                <w:color w:val="auto"/>
              </w:rPr>
            </w:pPr>
          </w:p>
          <w:p w14:paraId="25220A50" w14:textId="77777777" w:rsidR="00480C71" w:rsidRPr="00F25A63" w:rsidRDefault="00480C71" w:rsidP="00DA02D7">
            <w:pPr>
              <w:pStyle w:val="x-CorrigetableaucomprendreSA6pt"/>
              <w:spacing w:before="100" w:line="310" w:lineRule="exact"/>
            </w:pPr>
          </w:p>
        </w:tc>
        <w:tc>
          <w:tcPr>
            <w:tcW w:w="3508" w:type="dxa"/>
            <w:tcBorders>
              <w:bottom w:val="nil"/>
            </w:tcBorders>
            <w:shd w:val="clear" w:color="auto" w:fill="auto"/>
          </w:tcPr>
          <w:p w14:paraId="25F25FBA" w14:textId="77777777" w:rsidR="00480C71" w:rsidRDefault="00480C71" w:rsidP="00DA02D7">
            <w:pPr>
              <w:pStyle w:val="x-Corrigetableaucomprendre"/>
              <w:spacing w:line="180" w:lineRule="exact"/>
            </w:pPr>
          </w:p>
          <w:tbl>
            <w:tblPr>
              <w:tblW w:w="3096" w:type="dxa"/>
              <w:tblInd w:w="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6"/>
              <w:gridCol w:w="516"/>
              <w:gridCol w:w="516"/>
              <w:gridCol w:w="516"/>
              <w:gridCol w:w="516"/>
              <w:gridCol w:w="516"/>
            </w:tblGrid>
            <w:tr w:rsidR="00480C71" w:rsidRPr="0017274F" w14:paraId="38106B31" w14:textId="77777777" w:rsidTr="00DA02D7">
              <w:trPr>
                <w:trHeight w:hRule="exact" w:val="360"/>
              </w:trPr>
              <w:tc>
                <w:tcPr>
                  <w:tcW w:w="516" w:type="dxa"/>
                  <w:vAlign w:val="center"/>
                </w:tcPr>
                <w:p w14:paraId="5E4F330B" w14:textId="77777777" w:rsidR="00480C71" w:rsidRPr="0017274F" w:rsidRDefault="00480C71" w:rsidP="00DA02D7">
                  <w:pPr>
                    <w:pStyle w:val="textecourantpourTABLEAUsimple"/>
                    <w:jc w:val="center"/>
                    <w:rPr>
                      <w:rStyle w:val="x-Corrige"/>
                      <w:sz w:val="24"/>
                      <w:szCs w:val="24"/>
                    </w:rPr>
                  </w:pPr>
                </w:p>
              </w:tc>
              <w:tc>
                <w:tcPr>
                  <w:tcW w:w="516" w:type="dxa"/>
                  <w:vAlign w:val="center"/>
                </w:tcPr>
                <w:p w14:paraId="1F6609FC" w14:textId="77777777" w:rsidR="00480C71" w:rsidRPr="0017274F" w:rsidRDefault="00480C71" w:rsidP="00DA02D7">
                  <w:pPr>
                    <w:pStyle w:val="textecourantpourTABLEAUsimple"/>
                    <w:jc w:val="center"/>
                    <w:rPr>
                      <w:rStyle w:val="x-Corrige"/>
                      <w:sz w:val="24"/>
                      <w:szCs w:val="24"/>
                    </w:rPr>
                  </w:pPr>
                </w:p>
              </w:tc>
              <w:tc>
                <w:tcPr>
                  <w:tcW w:w="516" w:type="dxa"/>
                  <w:vAlign w:val="center"/>
                </w:tcPr>
                <w:p w14:paraId="2899CBFC" w14:textId="77777777" w:rsidR="00480C71" w:rsidRPr="0017274F" w:rsidRDefault="00480C71" w:rsidP="00DA02D7">
                  <w:pPr>
                    <w:pStyle w:val="textecourantpourTABLEAUsimple"/>
                    <w:jc w:val="center"/>
                    <w:rPr>
                      <w:rStyle w:val="x-Corrige"/>
                      <w:sz w:val="24"/>
                      <w:szCs w:val="24"/>
                    </w:rPr>
                  </w:pPr>
                </w:p>
              </w:tc>
              <w:tc>
                <w:tcPr>
                  <w:tcW w:w="516" w:type="dxa"/>
                  <w:vAlign w:val="center"/>
                </w:tcPr>
                <w:p w14:paraId="2F33484E" w14:textId="77777777" w:rsidR="00480C71" w:rsidRPr="0017274F" w:rsidRDefault="00480C71" w:rsidP="00DA02D7">
                  <w:pPr>
                    <w:pStyle w:val="textecourantpourTABLEAUsimple"/>
                    <w:jc w:val="center"/>
                    <w:rPr>
                      <w:rStyle w:val="x-Corrige"/>
                      <w:sz w:val="24"/>
                      <w:szCs w:val="24"/>
                    </w:rPr>
                  </w:pPr>
                </w:p>
              </w:tc>
              <w:tc>
                <w:tcPr>
                  <w:tcW w:w="516" w:type="dxa"/>
                  <w:vAlign w:val="center"/>
                </w:tcPr>
                <w:p w14:paraId="5D69B64B" w14:textId="77777777" w:rsidR="00480C71" w:rsidRPr="0017274F" w:rsidRDefault="00480C71" w:rsidP="00DA02D7">
                  <w:pPr>
                    <w:pStyle w:val="textecourantpourTABLEAUsimple"/>
                    <w:jc w:val="center"/>
                    <w:rPr>
                      <w:rStyle w:val="x-Corrige"/>
                      <w:sz w:val="24"/>
                      <w:szCs w:val="24"/>
                    </w:rPr>
                  </w:pPr>
                </w:p>
              </w:tc>
              <w:tc>
                <w:tcPr>
                  <w:tcW w:w="516" w:type="dxa"/>
                  <w:vAlign w:val="center"/>
                </w:tcPr>
                <w:p w14:paraId="3B8352E8" w14:textId="77777777" w:rsidR="00480C71" w:rsidRPr="0017274F" w:rsidRDefault="00480C71" w:rsidP="00DA02D7">
                  <w:pPr>
                    <w:pStyle w:val="textecourantpourTABLEAUsimple"/>
                    <w:jc w:val="center"/>
                    <w:rPr>
                      <w:rStyle w:val="x-Corrige"/>
                      <w:sz w:val="24"/>
                      <w:szCs w:val="24"/>
                    </w:rPr>
                  </w:pPr>
                </w:p>
              </w:tc>
            </w:tr>
            <w:tr w:rsidR="00480C71" w:rsidRPr="0017274F" w14:paraId="12B94B00" w14:textId="77777777" w:rsidTr="00DA02D7">
              <w:trPr>
                <w:trHeight w:hRule="exact" w:val="360"/>
              </w:trPr>
              <w:tc>
                <w:tcPr>
                  <w:tcW w:w="516" w:type="dxa"/>
                  <w:vAlign w:val="center"/>
                </w:tcPr>
                <w:p w14:paraId="68ED19A1" w14:textId="77777777" w:rsidR="00480C71" w:rsidRPr="0017274F" w:rsidRDefault="00480C71" w:rsidP="00DA02D7">
                  <w:pPr>
                    <w:pStyle w:val="textecourantpourTABLEAUsimple"/>
                    <w:jc w:val="center"/>
                    <w:rPr>
                      <w:rStyle w:val="x-Corrige"/>
                      <w:sz w:val="24"/>
                      <w:szCs w:val="24"/>
                    </w:rPr>
                  </w:pPr>
                </w:p>
              </w:tc>
              <w:tc>
                <w:tcPr>
                  <w:tcW w:w="516" w:type="dxa"/>
                  <w:vAlign w:val="center"/>
                </w:tcPr>
                <w:p w14:paraId="6AFD25BB" w14:textId="77777777" w:rsidR="00480C71" w:rsidRPr="0017274F" w:rsidRDefault="00480C71" w:rsidP="00DA02D7">
                  <w:pPr>
                    <w:pStyle w:val="textecourantpourTABLEAUsimple"/>
                    <w:jc w:val="center"/>
                    <w:rPr>
                      <w:rStyle w:val="x-Corrige"/>
                      <w:sz w:val="24"/>
                      <w:szCs w:val="24"/>
                    </w:rPr>
                  </w:pPr>
                </w:p>
              </w:tc>
              <w:tc>
                <w:tcPr>
                  <w:tcW w:w="516" w:type="dxa"/>
                  <w:vAlign w:val="center"/>
                </w:tcPr>
                <w:p w14:paraId="0C9D5486" w14:textId="77777777" w:rsidR="00480C71" w:rsidRPr="0017274F" w:rsidRDefault="00480C71" w:rsidP="00DA02D7">
                  <w:pPr>
                    <w:pStyle w:val="textecourantpourTABLEAUsimple"/>
                    <w:jc w:val="center"/>
                    <w:rPr>
                      <w:rStyle w:val="x-Corrige"/>
                      <w:sz w:val="24"/>
                      <w:szCs w:val="24"/>
                    </w:rPr>
                  </w:pPr>
                </w:p>
              </w:tc>
              <w:tc>
                <w:tcPr>
                  <w:tcW w:w="516" w:type="dxa"/>
                  <w:vAlign w:val="center"/>
                </w:tcPr>
                <w:p w14:paraId="0AC04737" w14:textId="77777777" w:rsidR="00480C71" w:rsidRPr="0017274F" w:rsidRDefault="00480C71" w:rsidP="00DA02D7">
                  <w:pPr>
                    <w:pStyle w:val="textecourantpourTABLEAUsimple"/>
                    <w:jc w:val="center"/>
                    <w:rPr>
                      <w:rStyle w:val="x-Corrige"/>
                      <w:sz w:val="24"/>
                      <w:szCs w:val="24"/>
                    </w:rPr>
                  </w:pPr>
                </w:p>
              </w:tc>
              <w:tc>
                <w:tcPr>
                  <w:tcW w:w="516" w:type="dxa"/>
                  <w:vAlign w:val="center"/>
                </w:tcPr>
                <w:p w14:paraId="0D78B4BE" w14:textId="77777777" w:rsidR="00480C71" w:rsidRPr="0017274F" w:rsidRDefault="00480C71" w:rsidP="00DA02D7">
                  <w:pPr>
                    <w:pStyle w:val="textecourantpourTABLEAUsimple"/>
                    <w:jc w:val="center"/>
                    <w:rPr>
                      <w:rStyle w:val="x-Corrige"/>
                      <w:sz w:val="24"/>
                      <w:szCs w:val="24"/>
                    </w:rPr>
                  </w:pPr>
                </w:p>
              </w:tc>
              <w:tc>
                <w:tcPr>
                  <w:tcW w:w="516" w:type="dxa"/>
                  <w:vAlign w:val="center"/>
                </w:tcPr>
                <w:p w14:paraId="6ABA937E" w14:textId="77777777" w:rsidR="00480C71" w:rsidRPr="0017274F" w:rsidRDefault="00480C71" w:rsidP="00DA02D7">
                  <w:pPr>
                    <w:pStyle w:val="textecourantpourTABLEAUsimple"/>
                    <w:jc w:val="center"/>
                    <w:rPr>
                      <w:rStyle w:val="x-Corrige"/>
                      <w:sz w:val="24"/>
                      <w:szCs w:val="24"/>
                    </w:rPr>
                  </w:pPr>
                </w:p>
              </w:tc>
            </w:tr>
            <w:tr w:rsidR="00480C71" w:rsidRPr="0017274F" w14:paraId="024F8CD7" w14:textId="77777777" w:rsidTr="00DA02D7">
              <w:trPr>
                <w:trHeight w:hRule="exact" w:val="360"/>
              </w:trPr>
              <w:tc>
                <w:tcPr>
                  <w:tcW w:w="516" w:type="dxa"/>
                  <w:vAlign w:val="center"/>
                </w:tcPr>
                <w:p w14:paraId="697F0D00" w14:textId="77777777" w:rsidR="00480C71" w:rsidRPr="0017274F" w:rsidRDefault="00480C71" w:rsidP="00DA02D7">
                  <w:pPr>
                    <w:pStyle w:val="textecourantpourTABLEAUsimple"/>
                    <w:jc w:val="center"/>
                    <w:rPr>
                      <w:rStyle w:val="x-Corrige"/>
                      <w:sz w:val="24"/>
                      <w:szCs w:val="24"/>
                    </w:rPr>
                  </w:pPr>
                </w:p>
              </w:tc>
              <w:tc>
                <w:tcPr>
                  <w:tcW w:w="516" w:type="dxa"/>
                  <w:vAlign w:val="center"/>
                </w:tcPr>
                <w:p w14:paraId="4A229636" w14:textId="77777777" w:rsidR="00480C71" w:rsidRPr="0017274F" w:rsidRDefault="00480C71" w:rsidP="00DA02D7">
                  <w:pPr>
                    <w:pStyle w:val="textecourantpourTABLEAUsimple"/>
                    <w:jc w:val="center"/>
                    <w:rPr>
                      <w:rStyle w:val="x-Corrige"/>
                      <w:sz w:val="24"/>
                      <w:szCs w:val="24"/>
                    </w:rPr>
                  </w:pPr>
                </w:p>
              </w:tc>
              <w:tc>
                <w:tcPr>
                  <w:tcW w:w="516" w:type="dxa"/>
                  <w:vAlign w:val="center"/>
                </w:tcPr>
                <w:p w14:paraId="2BE96DF6" w14:textId="77777777" w:rsidR="00480C71" w:rsidRPr="0017274F" w:rsidRDefault="00480C71" w:rsidP="00DA02D7">
                  <w:pPr>
                    <w:pStyle w:val="textecourantpourTABLEAUsimple"/>
                    <w:jc w:val="center"/>
                    <w:rPr>
                      <w:rStyle w:val="x-Corrige"/>
                      <w:sz w:val="24"/>
                      <w:szCs w:val="24"/>
                    </w:rPr>
                  </w:pPr>
                </w:p>
              </w:tc>
              <w:tc>
                <w:tcPr>
                  <w:tcW w:w="516" w:type="dxa"/>
                  <w:vAlign w:val="center"/>
                </w:tcPr>
                <w:p w14:paraId="352C2FC3" w14:textId="77777777" w:rsidR="00480C71" w:rsidRPr="0017274F" w:rsidRDefault="00480C71" w:rsidP="00DA02D7">
                  <w:pPr>
                    <w:pStyle w:val="textecourantpourTABLEAUsimple"/>
                    <w:jc w:val="center"/>
                    <w:rPr>
                      <w:rStyle w:val="x-Corrige"/>
                      <w:sz w:val="24"/>
                      <w:szCs w:val="24"/>
                    </w:rPr>
                  </w:pPr>
                </w:p>
              </w:tc>
              <w:tc>
                <w:tcPr>
                  <w:tcW w:w="516" w:type="dxa"/>
                  <w:vAlign w:val="center"/>
                </w:tcPr>
                <w:p w14:paraId="7B312AEC" w14:textId="77777777" w:rsidR="00480C71" w:rsidRPr="0017274F" w:rsidRDefault="00480C71" w:rsidP="00DA02D7">
                  <w:pPr>
                    <w:pStyle w:val="textecourantpourTABLEAUsimple"/>
                    <w:jc w:val="center"/>
                    <w:rPr>
                      <w:rStyle w:val="x-Corrige"/>
                      <w:sz w:val="24"/>
                      <w:szCs w:val="24"/>
                    </w:rPr>
                  </w:pPr>
                </w:p>
              </w:tc>
              <w:tc>
                <w:tcPr>
                  <w:tcW w:w="516" w:type="dxa"/>
                  <w:vAlign w:val="center"/>
                </w:tcPr>
                <w:p w14:paraId="28488CD5" w14:textId="77777777" w:rsidR="00480C71" w:rsidRPr="0017274F" w:rsidRDefault="00480C71" w:rsidP="00DA02D7">
                  <w:pPr>
                    <w:pStyle w:val="textecourantpourTABLEAUsimple"/>
                    <w:jc w:val="center"/>
                    <w:rPr>
                      <w:rStyle w:val="x-Corrige"/>
                      <w:sz w:val="24"/>
                      <w:szCs w:val="24"/>
                    </w:rPr>
                  </w:pPr>
                </w:p>
              </w:tc>
            </w:tr>
          </w:tbl>
          <w:p w14:paraId="40DAD631" w14:textId="77777777" w:rsidR="00480C71" w:rsidRPr="00833EFB" w:rsidRDefault="00480C71" w:rsidP="00DA02D7">
            <w:pPr>
              <w:pStyle w:val="x-CorrigetableaucomprendreSA6pt"/>
              <w:rPr>
                <w:color w:val="auto"/>
                <w:lang w:val="en-US"/>
              </w:rPr>
            </w:pPr>
          </w:p>
          <w:p w14:paraId="2657F796" w14:textId="77777777" w:rsidR="00480C71" w:rsidRPr="00833EFB" w:rsidRDefault="00480C71" w:rsidP="00DA02D7">
            <w:pPr>
              <w:pStyle w:val="x-Corrigetableaucomprendre"/>
              <w:rPr>
                <w:color w:val="auto"/>
              </w:rPr>
            </w:pPr>
          </w:p>
          <w:p w14:paraId="17C2018C" w14:textId="77777777" w:rsidR="00480C71" w:rsidRPr="0099045B" w:rsidRDefault="00480C71" w:rsidP="00DA02D7">
            <w:pPr>
              <w:pStyle w:val="x-Corrigetableaucomprendre"/>
              <w:rPr>
                <w:lang w:val="fr-FR"/>
              </w:rPr>
            </w:pPr>
          </w:p>
        </w:tc>
      </w:tr>
      <w:tr w:rsidR="00480C71" w14:paraId="568C7BE9" w14:textId="77777777" w:rsidTr="00DA02D7">
        <w:trPr>
          <w:trHeight w:val="460"/>
        </w:trPr>
        <w:tc>
          <w:tcPr>
            <w:tcW w:w="2985" w:type="dxa"/>
            <w:gridSpan w:val="2"/>
            <w:vMerge/>
            <w:tcBorders>
              <w:bottom w:val="single" w:sz="8" w:space="0" w:color="auto"/>
            </w:tcBorders>
            <w:shd w:val="clear" w:color="auto" w:fill="auto"/>
            <w:tcMar>
              <w:top w:w="0" w:type="dxa"/>
            </w:tcMar>
          </w:tcPr>
          <w:p w14:paraId="19533BBC" w14:textId="77777777" w:rsidR="00480C71" w:rsidRDefault="00480C71" w:rsidP="00DA02D7">
            <w:pPr>
              <w:pStyle w:val="Tableau-entete2"/>
              <w:tabs>
                <w:tab w:val="left" w:pos="4120"/>
                <w:tab w:val="right" w:pos="9900"/>
              </w:tabs>
              <w:spacing w:before="400"/>
              <w:ind w:right="120"/>
              <w:jc w:val="left"/>
            </w:pPr>
          </w:p>
        </w:tc>
        <w:tc>
          <w:tcPr>
            <w:tcW w:w="2987" w:type="dxa"/>
            <w:gridSpan w:val="4"/>
            <w:vMerge/>
            <w:tcBorders>
              <w:bottom w:val="single" w:sz="8" w:space="0" w:color="auto"/>
            </w:tcBorders>
            <w:shd w:val="clear" w:color="auto" w:fill="auto"/>
          </w:tcPr>
          <w:p w14:paraId="29274AF4" w14:textId="77777777" w:rsidR="00480C71" w:rsidRDefault="00480C71" w:rsidP="00DA02D7">
            <w:pPr>
              <w:pStyle w:val="Tableau-entete2"/>
              <w:tabs>
                <w:tab w:val="left" w:pos="4120"/>
                <w:tab w:val="right" w:pos="9900"/>
              </w:tabs>
              <w:spacing w:before="400"/>
              <w:ind w:right="120"/>
              <w:jc w:val="left"/>
            </w:pPr>
          </w:p>
        </w:tc>
        <w:tc>
          <w:tcPr>
            <w:tcW w:w="3508" w:type="dxa"/>
            <w:tcBorders>
              <w:top w:val="nil"/>
              <w:bottom w:val="single" w:sz="8" w:space="0" w:color="auto"/>
            </w:tcBorders>
            <w:shd w:val="clear" w:color="auto" w:fill="auto"/>
          </w:tcPr>
          <w:p w14:paraId="63733A32" w14:textId="5A7A6760" w:rsidR="00480C71" w:rsidRDefault="00480C71" w:rsidP="00DA02D7">
            <w:pPr>
              <w:pStyle w:val="Tableau-entete2"/>
              <w:tabs>
                <w:tab w:val="left" w:pos="4120"/>
                <w:tab w:val="right" w:pos="9900"/>
              </w:tabs>
              <w:spacing w:before="400" w:after="60"/>
              <w:ind w:right="120"/>
              <w:jc w:val="right"/>
            </w:pPr>
            <w:r>
              <w:rPr>
                <w:noProof/>
                <w:lang w:eastAsia="fr-CA"/>
              </w:rPr>
              <w:drawing>
                <wp:inline distT="0" distB="0" distL="0" distR="0" wp14:anchorId="2E5D612C" wp14:editId="093F3FAC">
                  <wp:extent cx="1653540" cy="373380"/>
                  <wp:effectExtent l="0" t="0" r="3810" b="7620"/>
                  <wp:docPr id="5606" name="Image 5606"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marche"/>
                          <pic:cNvPicPr>
                            <a:picLocks noChangeAspect="1" noChangeArrowheads="1"/>
                          </pic:cNvPicPr>
                        </pic:nvPicPr>
                        <pic:blipFill>
                          <a:blip r:embed="rId38">
                            <a:extLst>
                              <a:ext uri="{28A0092B-C50C-407E-A947-70E740481C1C}">
                                <a14:useLocalDpi xmlns:a14="http://schemas.microsoft.com/office/drawing/2010/main" val="0"/>
                              </a:ext>
                            </a:extLst>
                          </a:blip>
                          <a:srcRect r="13684"/>
                          <a:stretch>
                            <a:fillRect/>
                          </a:stretch>
                        </pic:blipFill>
                        <pic:spPr bwMode="auto">
                          <a:xfrm>
                            <a:off x="0" y="0"/>
                            <a:ext cx="1653540" cy="373380"/>
                          </a:xfrm>
                          <a:prstGeom prst="rect">
                            <a:avLst/>
                          </a:prstGeom>
                          <a:noFill/>
                          <a:ln>
                            <a:noFill/>
                          </a:ln>
                        </pic:spPr>
                      </pic:pic>
                    </a:graphicData>
                  </a:graphic>
                </wp:inline>
              </w:drawing>
            </w:r>
            <w:r>
              <w:rPr>
                <w:noProof/>
                <w:lang w:eastAsia="fr-CA"/>
              </w:rPr>
              <w:t xml:space="preserve"> </w:t>
            </w:r>
            <w:r>
              <w:rPr>
                <w:noProof/>
                <w:lang w:eastAsia="fr-CA"/>
              </w:rPr>
              <w:drawing>
                <wp:inline distT="0" distB="0" distL="0" distR="0" wp14:anchorId="4F65A9BA" wp14:editId="250D42A6">
                  <wp:extent cx="381000" cy="350520"/>
                  <wp:effectExtent l="0" t="0" r="0" b="0"/>
                  <wp:docPr id="5605" name="Image 5605"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ou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p>
        </w:tc>
      </w:tr>
      <w:tr w:rsidR="00480C71" w14:paraId="506651B4" w14:textId="77777777" w:rsidTr="00DA02D7">
        <w:trPr>
          <w:trHeight w:hRule="exact" w:val="480"/>
        </w:trPr>
        <w:tc>
          <w:tcPr>
            <w:tcW w:w="3106" w:type="dxa"/>
            <w:gridSpan w:val="3"/>
            <w:tcBorders>
              <w:top w:val="single" w:sz="8" w:space="0" w:color="auto"/>
              <w:left w:val="nil"/>
              <w:bottom w:val="nil"/>
              <w:right w:val="nil"/>
            </w:tcBorders>
            <w:shd w:val="clear" w:color="auto" w:fill="auto"/>
            <w:tcMar>
              <w:top w:w="0" w:type="dxa"/>
            </w:tcMar>
            <w:vAlign w:val="bottom"/>
          </w:tcPr>
          <w:p w14:paraId="667A7B20" w14:textId="77777777" w:rsidR="00480C71" w:rsidRDefault="00480C71" w:rsidP="00DA02D7">
            <w:pPr>
              <w:pStyle w:val="textecourantpourTABLEAUsimple"/>
            </w:pPr>
            <w:r w:rsidRPr="00C31972">
              <w:rPr>
                <w:rFonts w:cs="Arial"/>
                <w:szCs w:val="26"/>
              </w:rPr>
              <w:t xml:space="preserve">Réponse complète : </w:t>
            </w:r>
            <w:r w:rsidRPr="00D32B39">
              <w:t>C’est</w:t>
            </w:r>
          </w:p>
        </w:tc>
        <w:tc>
          <w:tcPr>
            <w:tcW w:w="2688" w:type="dxa"/>
            <w:gridSpan w:val="2"/>
            <w:tcBorders>
              <w:top w:val="single" w:sz="8" w:space="0" w:color="auto"/>
              <w:left w:val="nil"/>
              <w:bottom w:val="single" w:sz="6" w:space="0" w:color="auto"/>
              <w:right w:val="nil"/>
            </w:tcBorders>
            <w:shd w:val="clear" w:color="auto" w:fill="auto"/>
            <w:vAlign w:val="bottom"/>
          </w:tcPr>
          <w:p w14:paraId="03D26088" w14:textId="77777777" w:rsidR="00480C71" w:rsidRPr="00F25A63" w:rsidRDefault="00480C71" w:rsidP="00DA02D7">
            <w:pPr>
              <w:pStyle w:val="textecourantpourTABLEAUsimple"/>
              <w:jc w:val="center"/>
              <w:rPr>
                <w:rStyle w:val="x-Corrigebline4pt"/>
              </w:rPr>
            </w:pPr>
          </w:p>
        </w:tc>
        <w:tc>
          <w:tcPr>
            <w:tcW w:w="3686" w:type="dxa"/>
            <w:gridSpan w:val="2"/>
            <w:tcBorders>
              <w:top w:val="single" w:sz="8" w:space="0" w:color="auto"/>
              <w:left w:val="nil"/>
              <w:bottom w:val="nil"/>
              <w:right w:val="nil"/>
            </w:tcBorders>
            <w:shd w:val="clear" w:color="auto" w:fill="auto"/>
            <w:vAlign w:val="bottom"/>
          </w:tcPr>
          <w:p w14:paraId="38CDF615" w14:textId="77777777" w:rsidR="00480C71" w:rsidRDefault="00480C71" w:rsidP="00DA02D7">
            <w:pPr>
              <w:pStyle w:val="textecourantpourTABLEAUsimple"/>
              <w:ind w:left="120"/>
              <w:rPr>
                <w:noProof/>
                <w:lang w:eastAsia="fr-CA"/>
              </w:rPr>
            </w:pPr>
            <w:r w:rsidRPr="00D32B39">
              <w:t>qui a mangé le plus</w:t>
            </w:r>
            <w:r>
              <w:t xml:space="preserve"> de raisins</w:t>
            </w:r>
            <w:r w:rsidRPr="00D32B39">
              <w:t>.</w:t>
            </w:r>
          </w:p>
        </w:tc>
      </w:tr>
      <w:tr w:rsidR="00480C71" w14:paraId="0DDDDF33" w14:textId="77777777" w:rsidTr="00DA02D7">
        <w:trPr>
          <w:trHeight w:hRule="exact" w:val="480"/>
        </w:trPr>
        <w:tc>
          <w:tcPr>
            <w:tcW w:w="2566" w:type="dxa"/>
            <w:tcBorders>
              <w:top w:val="nil"/>
              <w:left w:val="nil"/>
              <w:bottom w:val="nil"/>
              <w:right w:val="nil"/>
            </w:tcBorders>
            <w:shd w:val="clear" w:color="auto" w:fill="auto"/>
            <w:tcMar>
              <w:top w:w="0" w:type="dxa"/>
            </w:tcMar>
            <w:vAlign w:val="bottom"/>
          </w:tcPr>
          <w:p w14:paraId="00594A93" w14:textId="77777777" w:rsidR="00480C71" w:rsidRPr="00C31972" w:rsidRDefault="00480C71" w:rsidP="00DA02D7">
            <w:pPr>
              <w:pStyle w:val="textecourantpourTABLEAUsimple"/>
              <w:rPr>
                <w:rFonts w:cs="Arial"/>
                <w:szCs w:val="26"/>
              </w:rPr>
            </w:pPr>
            <w:r w:rsidRPr="00D32B39">
              <w:t>Les singes recevront</w:t>
            </w:r>
          </w:p>
        </w:tc>
        <w:tc>
          <w:tcPr>
            <w:tcW w:w="756" w:type="dxa"/>
            <w:gridSpan w:val="3"/>
            <w:tcBorders>
              <w:top w:val="nil"/>
              <w:left w:val="nil"/>
              <w:bottom w:val="single" w:sz="6" w:space="0" w:color="auto"/>
              <w:right w:val="nil"/>
            </w:tcBorders>
            <w:shd w:val="clear" w:color="auto" w:fill="auto"/>
            <w:vAlign w:val="bottom"/>
          </w:tcPr>
          <w:p w14:paraId="7C8E9741" w14:textId="77777777" w:rsidR="00480C71" w:rsidRPr="0017274F" w:rsidRDefault="00480C71" w:rsidP="00DA02D7">
            <w:pPr>
              <w:pStyle w:val="textecourantpourTABLEAUsimple"/>
              <w:jc w:val="center"/>
              <w:rPr>
                <w:rStyle w:val="x-Corrigebline4pt"/>
              </w:rPr>
            </w:pPr>
          </w:p>
        </w:tc>
        <w:tc>
          <w:tcPr>
            <w:tcW w:w="6158" w:type="dxa"/>
            <w:gridSpan w:val="3"/>
            <w:tcBorders>
              <w:top w:val="nil"/>
              <w:left w:val="nil"/>
              <w:bottom w:val="nil"/>
              <w:right w:val="nil"/>
            </w:tcBorders>
            <w:shd w:val="clear" w:color="auto" w:fill="auto"/>
            <w:vAlign w:val="bottom"/>
          </w:tcPr>
          <w:p w14:paraId="054D9F1D" w14:textId="77777777" w:rsidR="00480C71" w:rsidRDefault="00480C71" w:rsidP="00DA02D7">
            <w:pPr>
              <w:pStyle w:val="textecourantpourTABLEAUsimple"/>
              <w:ind w:left="120"/>
              <w:rPr>
                <w:noProof/>
                <w:lang w:eastAsia="fr-CA"/>
              </w:rPr>
            </w:pPr>
            <w:r w:rsidRPr="00D32B39">
              <w:t>des raisins.</w:t>
            </w:r>
          </w:p>
        </w:tc>
      </w:tr>
    </w:tbl>
    <w:p w14:paraId="13C85BD5" w14:textId="77777777" w:rsidR="00480C71" w:rsidRDefault="00480C71" w:rsidP="00480C71">
      <w:pPr>
        <w:pStyle w:val="ligne-separ"/>
      </w:pPr>
      <w:r>
        <w:t xml:space="preserve"> </w:t>
      </w:r>
    </w:p>
    <w:p w14:paraId="7B3CE054" w14:textId="77777777" w:rsidR="00480C71" w:rsidRPr="003C2779" w:rsidRDefault="00480C71" w:rsidP="00480C71">
      <w:pPr>
        <w:jc w:val="center"/>
        <w:rPr>
          <w:rFonts w:ascii="Comic Sans MS" w:hAnsi="Comic Sans MS"/>
          <w:lang w:val="en-CA"/>
        </w:rPr>
      </w:pPr>
      <w:r w:rsidRPr="00647DD6">
        <w:rPr>
          <w:rFonts w:ascii="Comic Sans MS" w:hAnsi="Comic Sans MS"/>
          <w:noProof/>
        </w:rPr>
        <w:lastRenderedPageBreak/>
        <mc:AlternateContent>
          <mc:Choice Requires="wps">
            <w:drawing>
              <wp:anchor distT="45720" distB="45720" distL="114300" distR="114300" simplePos="0" relativeHeight="251706880" behindDoc="1" locked="0" layoutInCell="1" allowOverlap="1" wp14:anchorId="183BFCD3" wp14:editId="6728A2FD">
                <wp:simplePos x="0" y="0"/>
                <wp:positionH relativeFrom="column">
                  <wp:posOffset>5394960</wp:posOffset>
                </wp:positionH>
                <wp:positionV relativeFrom="paragraph">
                  <wp:posOffset>1</wp:posOffset>
                </wp:positionV>
                <wp:extent cx="1285875" cy="1356360"/>
                <wp:effectExtent l="0" t="0" r="28575" b="15240"/>
                <wp:wrapNone/>
                <wp:docPr id="56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356360"/>
                        </a:xfrm>
                        <a:prstGeom prst="rect">
                          <a:avLst/>
                        </a:prstGeom>
                        <a:solidFill>
                          <a:srgbClr val="FFFFFF"/>
                        </a:solidFill>
                        <a:ln w="9525">
                          <a:solidFill>
                            <a:srgbClr val="000000"/>
                          </a:solidFill>
                          <a:miter lim="800000"/>
                          <a:headEnd/>
                          <a:tailEnd/>
                        </a:ln>
                      </wps:spPr>
                      <wps:txbx>
                        <w:txbxContent>
                          <w:p w14:paraId="68F133CD" w14:textId="77777777" w:rsidR="00480C71" w:rsidRDefault="00480C71" w:rsidP="00480C71">
                            <w:pPr>
                              <w:rPr>
                                <w:lang w:val="en-CA"/>
                              </w:rPr>
                            </w:pPr>
                            <w:r>
                              <w:rPr>
                                <w:lang w:val="en-CA"/>
                              </w:rPr>
                              <w:t xml:space="preserve">Simple Present </w:t>
                            </w:r>
                          </w:p>
                          <w:p w14:paraId="085D34F7" w14:textId="77777777" w:rsidR="00480C71" w:rsidRPr="00647DD6" w:rsidRDefault="00480C71" w:rsidP="00480C71">
                            <w:pPr>
                              <w:rPr>
                                <w:lang w:val="en-CA"/>
                              </w:rPr>
                            </w:pPr>
                            <w:r>
                              <w:rPr>
                                <w:lang w:val="en-CA"/>
                              </w:rPr>
                              <w:t>Example:</w:t>
                            </w:r>
                          </w:p>
                          <w:p w14:paraId="7AC59403" w14:textId="77777777" w:rsidR="00480C71" w:rsidRPr="00647DD6" w:rsidRDefault="00480C71" w:rsidP="00480C71">
                            <w:pPr>
                              <w:rPr>
                                <w:lang w:val="en-CA"/>
                              </w:rPr>
                            </w:pPr>
                            <w:r w:rsidRPr="00647DD6">
                              <w:rPr>
                                <w:lang w:val="en-CA"/>
                              </w:rPr>
                              <w:t xml:space="preserve">I want </w:t>
                            </w:r>
                            <w:r>
                              <w:rPr>
                                <w:lang w:val="en-CA"/>
                              </w:rPr>
                              <w:tab/>
                            </w:r>
                            <w:r>
                              <w:rPr>
                                <w:lang w:val="en-CA"/>
                              </w:rPr>
                              <w:tab/>
                            </w:r>
                          </w:p>
                          <w:p w14:paraId="08CC1E58" w14:textId="77777777" w:rsidR="00480C71" w:rsidRDefault="00480C71" w:rsidP="00480C71">
                            <w:pPr>
                              <w:rPr>
                                <w:lang w:val="en-CA"/>
                              </w:rPr>
                            </w:pPr>
                            <w:r w:rsidRPr="00647DD6">
                              <w:rPr>
                                <w:lang w:val="en-CA"/>
                              </w:rPr>
                              <w:t>You want</w:t>
                            </w:r>
                            <w:r>
                              <w:rPr>
                                <w:lang w:val="en-CA"/>
                              </w:rPr>
                              <w:tab/>
                            </w:r>
                          </w:p>
                          <w:p w14:paraId="19B4D523" w14:textId="77777777" w:rsidR="00480C71" w:rsidRPr="00F76BF3" w:rsidRDefault="00480C71" w:rsidP="00480C71">
                            <w:pPr>
                              <w:rPr>
                                <w:i/>
                                <w:color w:val="3476B1" w:themeColor="accent2" w:themeShade="BF"/>
                                <w:u w:val="single"/>
                                <w:lang w:val="en-CA"/>
                              </w:rPr>
                            </w:pPr>
                            <w:r w:rsidRPr="00F76BF3">
                              <w:rPr>
                                <w:color w:val="3476B1" w:themeColor="accent2" w:themeShade="BF"/>
                                <w:lang w:val="en-CA"/>
                              </w:rPr>
                              <w:t>She/he/it want</w:t>
                            </w:r>
                            <w:r w:rsidRPr="00F76BF3">
                              <w:rPr>
                                <w:b/>
                                <w:i/>
                                <w:color w:val="FF0000"/>
                                <w:u w:val="single"/>
                                <w:lang w:val="en-CA"/>
                              </w:rPr>
                              <w:t>s</w:t>
                            </w:r>
                          </w:p>
                          <w:p w14:paraId="496157E9" w14:textId="77777777" w:rsidR="00480C71" w:rsidRDefault="00480C71" w:rsidP="00480C71">
                            <w:pPr>
                              <w:rPr>
                                <w:lang w:val="en-CA"/>
                              </w:rPr>
                            </w:pPr>
                            <w:r>
                              <w:rPr>
                                <w:lang w:val="en-CA"/>
                              </w:rPr>
                              <w:t>We want</w:t>
                            </w:r>
                          </w:p>
                          <w:p w14:paraId="36766853" w14:textId="77777777" w:rsidR="00480C71" w:rsidRPr="00F76BF3" w:rsidRDefault="00480C71" w:rsidP="00480C71">
                            <w:pPr>
                              <w:rPr>
                                <w:lang w:val="en-CA"/>
                              </w:rPr>
                            </w:pPr>
                            <w:r>
                              <w:rPr>
                                <w:lang w:val="en-CA"/>
                              </w:rPr>
                              <w:t>They want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FCD3" id="Zone de texte 2" o:spid="_x0000_s1048" type="#_x0000_t202" style="position:absolute;left:0;text-align:left;margin-left:424.8pt;margin-top:0;width:101.25pt;height:106.8pt;z-index:-25160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">
                <v:textbox>
                  <w:txbxContent>
                    <w:p w14:paraId="68F133CD" w14:textId="77777777" w:rsidR="00480C71" w:rsidRDefault="00480C71" w:rsidP="00480C71">
                      <w:pPr>
                        <w:rPr>
                          <w:lang w:val="en-CA"/>
                        </w:rPr>
                      </w:pPr>
                      <w:r>
                        <w:rPr>
                          <w:lang w:val="en-CA"/>
                        </w:rPr>
                        <w:t xml:space="preserve">Simple Present </w:t>
                      </w:r>
                    </w:p>
                    <w:p w14:paraId="085D34F7" w14:textId="77777777" w:rsidR="00480C71" w:rsidRPr="00647DD6" w:rsidRDefault="00480C71" w:rsidP="00480C71">
                      <w:pPr>
                        <w:rPr>
                          <w:lang w:val="en-CA"/>
                        </w:rPr>
                      </w:pPr>
                      <w:r>
                        <w:rPr>
                          <w:lang w:val="en-CA"/>
                        </w:rPr>
                        <w:t>Example:</w:t>
                      </w:r>
                    </w:p>
                    <w:p w14:paraId="7AC59403" w14:textId="77777777" w:rsidR="00480C71" w:rsidRPr="00647DD6" w:rsidRDefault="00480C71" w:rsidP="00480C71">
                      <w:pPr>
                        <w:rPr>
                          <w:lang w:val="en-CA"/>
                        </w:rPr>
                      </w:pPr>
                      <w:r w:rsidRPr="00647DD6">
                        <w:rPr>
                          <w:lang w:val="en-CA"/>
                        </w:rPr>
                        <w:t xml:space="preserve">I want </w:t>
                      </w:r>
                      <w:r>
                        <w:rPr>
                          <w:lang w:val="en-CA"/>
                        </w:rPr>
                        <w:tab/>
                      </w:r>
                      <w:r>
                        <w:rPr>
                          <w:lang w:val="en-CA"/>
                        </w:rPr>
                        <w:tab/>
                      </w:r>
                    </w:p>
                    <w:p w14:paraId="08CC1E58" w14:textId="77777777" w:rsidR="00480C71" w:rsidRDefault="00480C71" w:rsidP="00480C71">
                      <w:pPr>
                        <w:rPr>
                          <w:lang w:val="en-CA"/>
                        </w:rPr>
                      </w:pPr>
                      <w:r w:rsidRPr="00647DD6">
                        <w:rPr>
                          <w:lang w:val="en-CA"/>
                        </w:rPr>
                        <w:t>You want</w:t>
                      </w:r>
                      <w:r>
                        <w:rPr>
                          <w:lang w:val="en-CA"/>
                        </w:rPr>
                        <w:tab/>
                      </w:r>
                    </w:p>
                    <w:p w14:paraId="19B4D523" w14:textId="77777777" w:rsidR="00480C71" w:rsidRPr="00F76BF3" w:rsidRDefault="00480C71" w:rsidP="00480C71">
                      <w:pPr>
                        <w:rPr>
                          <w:i/>
                          <w:color w:val="3476B1" w:themeColor="accent2" w:themeShade="BF"/>
                          <w:u w:val="single"/>
                          <w:lang w:val="en-CA"/>
                        </w:rPr>
                      </w:pPr>
                      <w:r w:rsidRPr="00F76BF3">
                        <w:rPr>
                          <w:color w:val="3476B1" w:themeColor="accent2" w:themeShade="BF"/>
                          <w:lang w:val="en-CA"/>
                        </w:rPr>
                        <w:t>She/he/it want</w:t>
                      </w:r>
                      <w:r w:rsidRPr="00F76BF3">
                        <w:rPr>
                          <w:b/>
                          <w:i/>
                          <w:color w:val="FF0000"/>
                          <w:u w:val="single"/>
                          <w:lang w:val="en-CA"/>
                        </w:rPr>
                        <w:t>s</w:t>
                      </w:r>
                    </w:p>
                    <w:p w14:paraId="496157E9" w14:textId="77777777" w:rsidR="00480C71" w:rsidRDefault="00480C71" w:rsidP="00480C71">
                      <w:pPr>
                        <w:rPr>
                          <w:lang w:val="en-CA"/>
                        </w:rPr>
                      </w:pPr>
                      <w:r>
                        <w:rPr>
                          <w:lang w:val="en-CA"/>
                        </w:rPr>
                        <w:t>We want</w:t>
                      </w:r>
                    </w:p>
                    <w:p w14:paraId="36766853" w14:textId="77777777" w:rsidR="00480C71" w:rsidRPr="00F76BF3" w:rsidRDefault="00480C71" w:rsidP="00480C71">
                      <w:pPr>
                        <w:rPr>
                          <w:lang w:val="en-CA"/>
                        </w:rPr>
                      </w:pPr>
                      <w:r>
                        <w:rPr>
                          <w:lang w:val="en-CA"/>
                        </w:rPr>
                        <w:t>They want</w:t>
                      </w:r>
                    </w:p>
                  </w:txbxContent>
                </v:textbox>
              </v:shape>
            </w:pict>
          </mc:Fallback>
        </mc:AlternateContent>
      </w:r>
      <w:r w:rsidRPr="003C2779">
        <w:rPr>
          <w:rFonts w:ascii="Comic Sans MS" w:hAnsi="Comic Sans MS"/>
          <w:lang w:val="en-CA"/>
        </w:rPr>
        <w:t xml:space="preserve"> Simple</w:t>
      </w:r>
      <w:r>
        <w:rPr>
          <w:rFonts w:ascii="Comic Sans MS" w:hAnsi="Comic Sans MS"/>
          <w:lang w:val="en-CA"/>
        </w:rPr>
        <w:t xml:space="preserve"> Present</w:t>
      </w:r>
    </w:p>
    <w:p w14:paraId="6976F105" w14:textId="77777777" w:rsidR="00480C71" w:rsidRPr="003C2779" w:rsidRDefault="00480C71" w:rsidP="00480C71">
      <w:pPr>
        <w:rPr>
          <w:rFonts w:ascii="Comic Sans MS" w:hAnsi="Comic Sans MS"/>
          <w:lang w:val="en-CA"/>
        </w:rPr>
      </w:pPr>
    </w:p>
    <w:p w14:paraId="13094C6C" w14:textId="77777777" w:rsidR="00480C71" w:rsidRDefault="00480C71" w:rsidP="00480C71">
      <w:pPr>
        <w:rPr>
          <w:rFonts w:ascii="Comic Sans MS" w:hAnsi="Comic Sans MS"/>
          <w:b/>
          <w:lang w:val="en-CA"/>
        </w:rPr>
      </w:pPr>
      <w:r>
        <w:rPr>
          <w:rFonts w:ascii="Comic Sans MS" w:hAnsi="Comic Sans MS"/>
          <w:b/>
          <w:lang w:val="en-CA"/>
        </w:rPr>
        <w:t>Circle the correct</w:t>
      </w:r>
      <w:r w:rsidRPr="008025EA">
        <w:rPr>
          <w:rFonts w:ascii="Comic Sans MS" w:hAnsi="Comic Sans MS"/>
          <w:b/>
          <w:lang w:val="en-CA"/>
        </w:rPr>
        <w:t xml:space="preserve"> </w:t>
      </w:r>
      <w:r>
        <w:rPr>
          <w:rFonts w:ascii="Comic Sans MS" w:hAnsi="Comic Sans MS"/>
          <w:b/>
          <w:lang w:val="en-CA"/>
        </w:rPr>
        <w:t xml:space="preserve">form of the simple present to complete the </w:t>
      </w:r>
      <w:r w:rsidRPr="008025EA">
        <w:rPr>
          <w:rFonts w:ascii="Comic Sans MS" w:hAnsi="Comic Sans MS"/>
          <w:b/>
          <w:lang w:val="en-CA"/>
        </w:rPr>
        <w:t xml:space="preserve">sentences. </w:t>
      </w:r>
    </w:p>
    <w:p w14:paraId="66C58B85" w14:textId="77777777" w:rsidR="00480C71" w:rsidRPr="00647DD6" w:rsidRDefault="00480C71" w:rsidP="00480C71">
      <w:pPr>
        <w:rPr>
          <w:rFonts w:ascii="Architects Daughter" w:hAnsi="Architects Daughter"/>
          <w:lang w:val="en-CA"/>
        </w:rPr>
      </w:pPr>
      <w:r>
        <w:rPr>
          <w:rFonts w:ascii="Comic Sans MS" w:hAnsi="Comic Sans MS"/>
          <w:b/>
          <w:lang w:val="en-CA"/>
        </w:rPr>
        <w:t xml:space="preserve">Example:  </w:t>
      </w:r>
      <w:r w:rsidRPr="00647DD6">
        <w:rPr>
          <w:rFonts w:ascii="Architects Daughter" w:hAnsi="Architects Daughter"/>
          <w:lang w:val="en-CA"/>
        </w:rPr>
        <w:t>She want</w:t>
      </w:r>
      <w:r w:rsidRPr="00647DD6">
        <w:rPr>
          <w:rFonts w:ascii="Architects Daughter" w:hAnsi="Architects Daughter"/>
          <w:i/>
          <w:color w:val="FF0000"/>
          <w:u w:val="single"/>
          <w:lang w:val="en-CA"/>
        </w:rPr>
        <w:t>s</w:t>
      </w:r>
      <w:r w:rsidRPr="00647DD6">
        <w:rPr>
          <w:rFonts w:ascii="Architects Daughter" w:hAnsi="Architects Daughter"/>
          <w:lang w:val="en-CA"/>
        </w:rPr>
        <w:t xml:space="preserve"> to eat a fruit.</w:t>
      </w:r>
    </w:p>
    <w:p w14:paraId="438667AD" w14:textId="77777777" w:rsidR="00480C71" w:rsidRPr="008025EA" w:rsidRDefault="00480C71" w:rsidP="00480C71">
      <w:pPr>
        <w:pStyle w:val="Paragraphedeliste"/>
        <w:rPr>
          <w:rFonts w:ascii="Comic Sans MS" w:hAnsi="Comic Sans MS"/>
          <w:lang w:val="en-CA"/>
        </w:rPr>
      </w:pPr>
      <w:r w:rsidRPr="008025EA">
        <w:rPr>
          <w:rFonts w:ascii="Comic Sans MS" w:hAnsi="Comic Sans MS"/>
          <w:lang w:val="en-CA"/>
        </w:rPr>
        <w:t xml:space="preserve">We </w:t>
      </w:r>
      <w:r>
        <w:rPr>
          <w:rFonts w:ascii="Comic Sans MS" w:hAnsi="Comic Sans MS"/>
          <w:lang w:val="en-CA"/>
        </w:rPr>
        <w:t xml:space="preserve">  </w:t>
      </w:r>
      <w:r>
        <w:rPr>
          <w:rFonts w:ascii="Comic Sans MS" w:hAnsi="Comic Sans MS"/>
          <w:sz w:val="28"/>
          <w:szCs w:val="28"/>
          <w:lang w:val="en-CA"/>
        </w:rPr>
        <w:t>write</w:t>
      </w:r>
      <w:r w:rsidRPr="000754C1">
        <w:rPr>
          <w:rFonts w:ascii="Comic Sans MS" w:hAnsi="Comic Sans MS"/>
          <w:sz w:val="28"/>
          <w:szCs w:val="28"/>
          <w:lang w:val="en-CA"/>
        </w:rPr>
        <w:t xml:space="preserve"> </w:t>
      </w:r>
      <w:r>
        <w:rPr>
          <w:rFonts w:ascii="Comic Sans MS" w:hAnsi="Comic Sans MS"/>
          <w:sz w:val="28"/>
          <w:szCs w:val="28"/>
          <w:lang w:val="en-CA"/>
        </w:rPr>
        <w:t xml:space="preserve">/ writes </w:t>
      </w:r>
      <w:r>
        <w:rPr>
          <w:rFonts w:ascii="Comic Sans MS" w:hAnsi="Comic Sans MS"/>
          <w:lang w:val="en-CA"/>
        </w:rPr>
        <w:t>with a pencil</w:t>
      </w:r>
      <w:r w:rsidRPr="008025EA">
        <w:rPr>
          <w:rFonts w:ascii="Comic Sans MS" w:hAnsi="Comic Sans MS"/>
          <w:lang w:val="en-CA"/>
        </w:rPr>
        <w:t xml:space="preserve">. </w:t>
      </w:r>
    </w:p>
    <w:p w14:paraId="16442314" w14:textId="77777777" w:rsidR="00480C71" w:rsidRPr="008025EA" w:rsidRDefault="00480C71" w:rsidP="00480C71">
      <w:pPr>
        <w:pStyle w:val="Paragraphedeliste"/>
        <w:rPr>
          <w:rFonts w:ascii="Comic Sans MS" w:hAnsi="Comic Sans MS"/>
          <w:lang w:val="en-CA"/>
        </w:rPr>
      </w:pPr>
      <w:r w:rsidRPr="008025EA">
        <w:rPr>
          <w:rFonts w:ascii="Comic Sans MS" w:hAnsi="Comic Sans MS"/>
          <w:lang w:val="en-CA"/>
        </w:rPr>
        <w:t xml:space="preserve">I </w:t>
      </w:r>
      <w:r>
        <w:rPr>
          <w:rFonts w:ascii="Comic Sans MS" w:hAnsi="Comic Sans MS"/>
          <w:lang w:val="en-CA"/>
        </w:rPr>
        <w:t xml:space="preserve">   </w:t>
      </w:r>
      <w:r w:rsidRPr="000754C1">
        <w:rPr>
          <w:rFonts w:ascii="Comic Sans MS" w:hAnsi="Comic Sans MS"/>
          <w:sz w:val="28"/>
          <w:szCs w:val="28"/>
          <w:lang w:val="en-CA"/>
        </w:rPr>
        <w:t>listen / listens</w:t>
      </w:r>
      <w:r>
        <w:rPr>
          <w:rFonts w:ascii="Comic Sans MS" w:hAnsi="Comic Sans MS"/>
          <w:lang w:val="en-CA"/>
        </w:rPr>
        <w:t xml:space="preserve">  </w:t>
      </w:r>
      <w:r w:rsidRPr="008025EA">
        <w:rPr>
          <w:rFonts w:ascii="Comic Sans MS" w:hAnsi="Comic Sans MS"/>
          <w:lang w:val="en-CA"/>
        </w:rPr>
        <w:t xml:space="preserve"> to music in the car. </w:t>
      </w:r>
    </w:p>
    <w:p w14:paraId="4F0277D4" w14:textId="77777777" w:rsidR="00480C71" w:rsidRPr="008025EA" w:rsidRDefault="00480C71" w:rsidP="00480C71">
      <w:pPr>
        <w:pStyle w:val="Paragraphedeliste"/>
        <w:rPr>
          <w:rFonts w:ascii="Comic Sans MS" w:hAnsi="Comic Sans MS"/>
          <w:lang w:val="en-CA"/>
        </w:rPr>
      </w:pPr>
      <w:r w:rsidRPr="008025EA">
        <w:rPr>
          <w:rFonts w:ascii="Comic Sans MS" w:hAnsi="Comic Sans MS"/>
          <w:lang w:val="en-CA"/>
        </w:rPr>
        <w:t xml:space="preserve">She </w:t>
      </w:r>
      <w:r>
        <w:rPr>
          <w:rFonts w:ascii="Comic Sans MS" w:hAnsi="Comic Sans MS"/>
          <w:lang w:val="en-CA"/>
        </w:rPr>
        <w:t xml:space="preserve">  </w:t>
      </w:r>
      <w:r w:rsidRPr="000754C1">
        <w:rPr>
          <w:rFonts w:ascii="Comic Sans MS" w:hAnsi="Comic Sans MS"/>
          <w:sz w:val="28"/>
          <w:szCs w:val="28"/>
          <w:lang w:val="en-CA"/>
        </w:rPr>
        <w:t>read / reads</w:t>
      </w:r>
      <w:r>
        <w:rPr>
          <w:rFonts w:ascii="Comic Sans MS" w:hAnsi="Comic Sans MS"/>
          <w:lang w:val="en-CA"/>
        </w:rPr>
        <w:t xml:space="preserve">   </w:t>
      </w:r>
      <w:r w:rsidRPr="008025EA">
        <w:rPr>
          <w:rFonts w:ascii="Comic Sans MS" w:hAnsi="Comic Sans MS"/>
          <w:lang w:val="en-CA"/>
        </w:rPr>
        <w:t xml:space="preserve"> the newspaper</w:t>
      </w:r>
      <w:r>
        <w:rPr>
          <w:rFonts w:ascii="Comic Sans MS" w:hAnsi="Comic Sans MS"/>
          <w:lang w:val="en-CA"/>
        </w:rPr>
        <w:t xml:space="preserve"> on Sundays</w:t>
      </w:r>
      <w:r w:rsidRPr="008025EA">
        <w:rPr>
          <w:rFonts w:ascii="Comic Sans MS" w:hAnsi="Comic Sans MS"/>
          <w:lang w:val="en-CA"/>
        </w:rPr>
        <w:t xml:space="preserve">. </w:t>
      </w:r>
    </w:p>
    <w:p w14:paraId="2CBBD762" w14:textId="77777777" w:rsidR="00480C71" w:rsidRPr="008025EA" w:rsidRDefault="00480C71" w:rsidP="00480C71">
      <w:pPr>
        <w:pStyle w:val="Paragraphedeliste"/>
        <w:rPr>
          <w:rFonts w:ascii="Comic Sans MS" w:hAnsi="Comic Sans MS"/>
          <w:lang w:val="en-CA"/>
        </w:rPr>
      </w:pPr>
      <w:r w:rsidRPr="008025EA">
        <w:rPr>
          <w:rFonts w:ascii="Comic Sans MS" w:hAnsi="Comic Sans MS"/>
          <w:lang w:val="en-CA"/>
        </w:rPr>
        <w:t xml:space="preserve">He </w:t>
      </w:r>
      <w:r>
        <w:rPr>
          <w:rFonts w:ascii="Comic Sans MS" w:hAnsi="Comic Sans MS"/>
          <w:lang w:val="en-CA"/>
        </w:rPr>
        <w:t xml:space="preserve">  </w:t>
      </w:r>
      <w:r w:rsidRPr="000754C1">
        <w:rPr>
          <w:rFonts w:ascii="Comic Sans MS" w:hAnsi="Comic Sans MS"/>
          <w:sz w:val="28"/>
          <w:szCs w:val="28"/>
          <w:lang w:val="en-CA"/>
        </w:rPr>
        <w:t>drink / drinks</w:t>
      </w:r>
      <w:r>
        <w:rPr>
          <w:rFonts w:ascii="Comic Sans MS" w:hAnsi="Comic Sans MS"/>
          <w:lang w:val="en-CA"/>
        </w:rPr>
        <w:t xml:space="preserve"> </w:t>
      </w:r>
      <w:r w:rsidRPr="008025EA">
        <w:rPr>
          <w:rFonts w:ascii="Comic Sans MS" w:hAnsi="Comic Sans MS"/>
          <w:lang w:val="en-CA"/>
        </w:rPr>
        <w:t xml:space="preserve"> </w:t>
      </w:r>
      <w:r>
        <w:rPr>
          <w:rFonts w:ascii="Comic Sans MS" w:hAnsi="Comic Sans MS"/>
          <w:lang w:val="en-CA"/>
        </w:rPr>
        <w:t xml:space="preserve"> </w:t>
      </w:r>
      <w:r w:rsidRPr="008025EA">
        <w:rPr>
          <w:rFonts w:ascii="Comic Sans MS" w:hAnsi="Comic Sans MS"/>
          <w:lang w:val="en-CA"/>
        </w:rPr>
        <w:t xml:space="preserve">water with his supper. </w:t>
      </w:r>
    </w:p>
    <w:p w14:paraId="3D429C80" w14:textId="77777777" w:rsidR="00480C71" w:rsidRPr="00186CA4" w:rsidRDefault="00480C71" w:rsidP="00480C71">
      <w:pPr>
        <w:pStyle w:val="Paragraphedeliste"/>
        <w:rPr>
          <w:rFonts w:ascii="Comic Sans MS" w:hAnsi="Comic Sans MS"/>
          <w:lang w:val="en-CA"/>
        </w:rPr>
      </w:pPr>
      <w:r w:rsidRPr="008025EA">
        <w:rPr>
          <w:rFonts w:ascii="Comic Sans MS" w:hAnsi="Comic Sans MS"/>
          <w:lang w:val="en-CA"/>
        </w:rPr>
        <w:t xml:space="preserve">They </w:t>
      </w:r>
      <w:r>
        <w:rPr>
          <w:rFonts w:ascii="Comic Sans MS" w:hAnsi="Comic Sans MS"/>
          <w:lang w:val="en-CA"/>
        </w:rPr>
        <w:t xml:space="preserve">  </w:t>
      </w:r>
      <w:r>
        <w:rPr>
          <w:rFonts w:ascii="Comic Sans MS" w:hAnsi="Comic Sans MS"/>
          <w:sz w:val="28"/>
          <w:szCs w:val="28"/>
          <w:lang w:val="en-CA"/>
        </w:rPr>
        <w:t>swim / swim</w:t>
      </w:r>
      <w:r w:rsidRPr="000754C1">
        <w:rPr>
          <w:rFonts w:ascii="Comic Sans MS" w:hAnsi="Comic Sans MS"/>
          <w:sz w:val="28"/>
          <w:szCs w:val="28"/>
          <w:lang w:val="en-CA"/>
        </w:rPr>
        <w:t>s</w:t>
      </w:r>
      <w:r>
        <w:rPr>
          <w:rFonts w:ascii="Comic Sans MS" w:hAnsi="Comic Sans MS"/>
          <w:lang w:val="en-CA"/>
        </w:rPr>
        <w:t xml:space="preserve">  </w:t>
      </w:r>
      <w:r w:rsidRPr="008025EA">
        <w:rPr>
          <w:rFonts w:ascii="Comic Sans MS" w:hAnsi="Comic Sans MS"/>
          <w:lang w:val="en-CA"/>
        </w:rPr>
        <w:t xml:space="preserve"> </w:t>
      </w:r>
      <w:r>
        <w:rPr>
          <w:rFonts w:ascii="Comic Sans MS" w:hAnsi="Comic Sans MS"/>
          <w:lang w:val="en-CA"/>
        </w:rPr>
        <w:t xml:space="preserve">at </w:t>
      </w:r>
      <w:r w:rsidRPr="008025EA">
        <w:rPr>
          <w:rFonts w:ascii="Comic Sans MS" w:hAnsi="Comic Sans MS"/>
          <w:lang w:val="en-CA"/>
        </w:rPr>
        <w:t>the pool on Saturday.</w:t>
      </w:r>
    </w:p>
    <w:p w14:paraId="3F7AA26E" w14:textId="77777777" w:rsidR="00480C71" w:rsidRPr="008025EA" w:rsidRDefault="00480C71" w:rsidP="00480C71">
      <w:pPr>
        <w:pStyle w:val="Paragraphedeliste"/>
        <w:rPr>
          <w:rFonts w:ascii="Comic Sans MS" w:hAnsi="Comic Sans MS"/>
          <w:lang w:val="en-CA"/>
        </w:rPr>
      </w:pPr>
      <w:r w:rsidRPr="008025EA">
        <w:rPr>
          <w:rFonts w:ascii="Comic Sans MS" w:hAnsi="Comic Sans MS"/>
          <w:lang w:val="en-CA"/>
        </w:rPr>
        <w:t xml:space="preserve">He </w:t>
      </w:r>
      <w:r>
        <w:rPr>
          <w:rFonts w:ascii="Comic Sans MS" w:hAnsi="Comic Sans MS"/>
          <w:lang w:val="en-CA"/>
        </w:rPr>
        <w:t xml:space="preserve">  </w:t>
      </w:r>
      <w:r w:rsidRPr="000754C1">
        <w:rPr>
          <w:rFonts w:ascii="Comic Sans MS" w:hAnsi="Comic Sans MS"/>
          <w:sz w:val="28"/>
          <w:szCs w:val="28"/>
          <w:lang w:val="en-CA"/>
        </w:rPr>
        <w:t>practice / practices</w:t>
      </w:r>
      <w:r>
        <w:rPr>
          <w:rFonts w:ascii="Comic Sans MS" w:hAnsi="Comic Sans MS"/>
          <w:lang w:val="en-CA"/>
        </w:rPr>
        <w:t xml:space="preserve">  </w:t>
      </w:r>
      <w:r w:rsidRPr="008025EA">
        <w:rPr>
          <w:rFonts w:ascii="Comic Sans MS" w:hAnsi="Comic Sans MS"/>
          <w:lang w:val="en-CA"/>
        </w:rPr>
        <w:t xml:space="preserve"> his favourite sport everyday.</w:t>
      </w:r>
    </w:p>
    <w:p w14:paraId="5EB63E2F" w14:textId="77777777" w:rsidR="00480C71" w:rsidRPr="008025EA" w:rsidRDefault="00480C71" w:rsidP="00480C71">
      <w:pPr>
        <w:pStyle w:val="Paragraphedeliste"/>
        <w:rPr>
          <w:rFonts w:ascii="Comic Sans MS" w:hAnsi="Comic Sans MS"/>
          <w:lang w:val="en-CA"/>
        </w:rPr>
      </w:pPr>
      <w:r w:rsidRPr="008025EA">
        <w:rPr>
          <w:rFonts w:ascii="Comic Sans MS" w:hAnsi="Comic Sans MS"/>
          <w:lang w:val="en-CA"/>
        </w:rPr>
        <w:t xml:space="preserve">She </w:t>
      </w:r>
      <w:r>
        <w:rPr>
          <w:rFonts w:ascii="Comic Sans MS" w:hAnsi="Comic Sans MS"/>
          <w:lang w:val="en-CA"/>
        </w:rPr>
        <w:t xml:space="preserve">  </w:t>
      </w:r>
      <w:r>
        <w:rPr>
          <w:rFonts w:ascii="Comic Sans MS" w:hAnsi="Comic Sans MS"/>
          <w:sz w:val="28"/>
          <w:szCs w:val="28"/>
          <w:lang w:val="en-CA"/>
        </w:rPr>
        <w:t>eat / eat</w:t>
      </w:r>
      <w:r w:rsidRPr="000754C1">
        <w:rPr>
          <w:rFonts w:ascii="Comic Sans MS" w:hAnsi="Comic Sans MS"/>
          <w:sz w:val="28"/>
          <w:szCs w:val="28"/>
          <w:lang w:val="en-CA"/>
        </w:rPr>
        <w:t>s</w:t>
      </w:r>
      <w:r w:rsidRPr="008025EA">
        <w:rPr>
          <w:rFonts w:ascii="Comic Sans MS" w:hAnsi="Comic Sans MS"/>
          <w:lang w:val="en-CA"/>
        </w:rPr>
        <w:t xml:space="preserve"> </w:t>
      </w:r>
      <w:r>
        <w:rPr>
          <w:rFonts w:ascii="Comic Sans MS" w:hAnsi="Comic Sans MS"/>
          <w:lang w:val="en-CA"/>
        </w:rPr>
        <w:t xml:space="preserve">  at the restaurant on Fridays</w:t>
      </w:r>
    </w:p>
    <w:p w14:paraId="107C8451" w14:textId="77777777" w:rsidR="00480C71" w:rsidRPr="008025EA" w:rsidRDefault="00480C71" w:rsidP="00480C71">
      <w:pPr>
        <w:pStyle w:val="Paragraphedeliste"/>
        <w:rPr>
          <w:rFonts w:ascii="Comic Sans MS" w:hAnsi="Comic Sans MS"/>
          <w:lang w:val="en-CA"/>
        </w:rPr>
      </w:pPr>
      <w:r w:rsidRPr="008025EA">
        <w:rPr>
          <w:rFonts w:ascii="Comic Sans MS" w:hAnsi="Comic Sans MS"/>
          <w:lang w:val="en-CA"/>
        </w:rPr>
        <w:t xml:space="preserve">My sister </w:t>
      </w:r>
      <w:r>
        <w:rPr>
          <w:rFonts w:ascii="Comic Sans MS" w:hAnsi="Comic Sans MS"/>
          <w:lang w:val="en-CA"/>
        </w:rPr>
        <w:t xml:space="preserve"> </w:t>
      </w:r>
      <w:r w:rsidRPr="000754C1">
        <w:rPr>
          <w:rFonts w:ascii="Comic Sans MS" w:hAnsi="Comic Sans MS"/>
          <w:sz w:val="28"/>
          <w:szCs w:val="28"/>
          <w:lang w:val="en-CA"/>
        </w:rPr>
        <w:t>like / likes</w:t>
      </w:r>
      <w:r>
        <w:rPr>
          <w:rFonts w:ascii="Comic Sans MS" w:hAnsi="Comic Sans MS"/>
          <w:sz w:val="28"/>
          <w:szCs w:val="28"/>
          <w:lang w:val="en-CA"/>
        </w:rPr>
        <w:t xml:space="preserve"> </w:t>
      </w:r>
      <w:r w:rsidRPr="008025EA">
        <w:rPr>
          <w:rFonts w:ascii="Comic Sans MS" w:hAnsi="Comic Sans MS"/>
          <w:lang w:val="en-CA"/>
        </w:rPr>
        <w:t xml:space="preserve"> pizza.</w:t>
      </w:r>
    </w:p>
    <w:p w14:paraId="13ECD8D7" w14:textId="77777777" w:rsidR="00480C71" w:rsidRDefault="00480C71" w:rsidP="00480C71">
      <w:pPr>
        <w:pStyle w:val="Paragraphedeliste"/>
        <w:rPr>
          <w:rFonts w:ascii="Comic Sans MS" w:hAnsi="Comic Sans MS"/>
          <w:lang w:val="en-CA"/>
        </w:rPr>
      </w:pPr>
      <w:r w:rsidRPr="008025EA">
        <w:rPr>
          <w:rFonts w:ascii="Comic Sans MS" w:hAnsi="Comic Sans MS"/>
          <w:lang w:val="en-CA"/>
        </w:rPr>
        <w:t>My father</w:t>
      </w:r>
      <w:r>
        <w:rPr>
          <w:rFonts w:ascii="Comic Sans MS" w:hAnsi="Comic Sans MS"/>
          <w:lang w:val="en-CA"/>
        </w:rPr>
        <w:t xml:space="preserve">  </w:t>
      </w:r>
      <w:r w:rsidRPr="008025EA">
        <w:rPr>
          <w:rFonts w:ascii="Comic Sans MS" w:hAnsi="Comic Sans MS"/>
          <w:lang w:val="en-CA"/>
        </w:rPr>
        <w:t xml:space="preserve"> </w:t>
      </w:r>
      <w:r w:rsidRPr="000754C1">
        <w:rPr>
          <w:rFonts w:ascii="Comic Sans MS" w:hAnsi="Comic Sans MS"/>
          <w:sz w:val="28"/>
          <w:szCs w:val="28"/>
          <w:lang w:val="en-CA"/>
        </w:rPr>
        <w:t>play / plays</w:t>
      </w:r>
      <w:r>
        <w:rPr>
          <w:rFonts w:ascii="Comic Sans MS" w:hAnsi="Comic Sans MS"/>
          <w:lang w:val="en-CA"/>
        </w:rPr>
        <w:t xml:space="preserve">   soccer.</w:t>
      </w:r>
    </w:p>
    <w:p w14:paraId="0047798A" w14:textId="77777777" w:rsidR="00480C71" w:rsidRDefault="00480C71" w:rsidP="00480C71">
      <w:pPr>
        <w:rPr>
          <w:rFonts w:ascii="Comic Sans MS" w:hAnsi="Comic Sans MS"/>
          <w:lang w:val="en-CA"/>
        </w:rPr>
      </w:pPr>
    </w:p>
    <w:p w14:paraId="510E56E8" w14:textId="77777777" w:rsidR="00480C71" w:rsidRPr="00EC0DDD" w:rsidRDefault="00480C71" w:rsidP="00480C71">
      <w:pPr>
        <w:rPr>
          <w:rFonts w:ascii="Comic Sans MS" w:hAnsi="Comic Sans MS"/>
          <w:b/>
          <w:lang w:val="en-CA"/>
        </w:rPr>
      </w:pPr>
      <w:r>
        <w:rPr>
          <w:rFonts w:ascii="Comic Sans MS" w:hAnsi="Comic Sans MS"/>
          <w:b/>
          <w:lang w:val="en-CA"/>
        </w:rPr>
        <w:t>Choose</w:t>
      </w:r>
      <w:r w:rsidRPr="00E25138">
        <w:rPr>
          <w:rFonts w:ascii="Comic Sans MS" w:hAnsi="Comic Sans MS"/>
          <w:b/>
          <w:lang w:val="en-CA"/>
        </w:rPr>
        <w:t xml:space="preserve"> the correct prono</w:t>
      </w:r>
      <w:r>
        <w:rPr>
          <w:rFonts w:ascii="Comic Sans MS" w:hAnsi="Comic Sans MS"/>
          <w:b/>
          <w:lang w:val="en-CA"/>
        </w:rPr>
        <w:t>un.</w:t>
      </w:r>
    </w:p>
    <w:p w14:paraId="2E28EFD4" w14:textId="77777777" w:rsidR="00480C71" w:rsidRDefault="00480C71" w:rsidP="00480C71">
      <w:pPr>
        <w:rPr>
          <w:rFonts w:ascii="Comic Sans MS" w:hAnsi="Comic Sans MS"/>
          <w:lang w:val="en-CA"/>
        </w:rPr>
      </w:pPr>
      <w:r>
        <w:rPr>
          <w:rFonts w:ascii="Comic Sans MS" w:hAnsi="Comic Sans MS"/>
          <w:lang w:val="en-CA"/>
        </w:rPr>
        <w:tab/>
        <w:t>I / He</w:t>
      </w:r>
      <w:r>
        <w:rPr>
          <w:rFonts w:ascii="Comic Sans MS" w:hAnsi="Comic Sans MS"/>
          <w:lang w:val="en-CA"/>
        </w:rPr>
        <w:tab/>
        <w:t xml:space="preserve">  like to swim in my pool.</w:t>
      </w:r>
    </w:p>
    <w:p w14:paraId="73856F4E" w14:textId="77777777" w:rsidR="00480C71" w:rsidRDefault="00480C71" w:rsidP="00480C71">
      <w:pPr>
        <w:rPr>
          <w:rFonts w:ascii="Comic Sans MS" w:hAnsi="Comic Sans MS"/>
          <w:lang w:val="en-CA"/>
        </w:rPr>
      </w:pPr>
      <w:r>
        <w:rPr>
          <w:rFonts w:ascii="Comic Sans MS" w:hAnsi="Comic Sans MS"/>
          <w:lang w:val="en-CA"/>
        </w:rPr>
        <w:tab/>
        <w:t>I / They  are very funny.</w:t>
      </w:r>
    </w:p>
    <w:p w14:paraId="610BF4A0" w14:textId="77777777" w:rsidR="00480C71" w:rsidRDefault="00480C71" w:rsidP="00480C71">
      <w:pPr>
        <w:rPr>
          <w:rFonts w:ascii="Comic Sans MS" w:hAnsi="Comic Sans MS"/>
          <w:lang w:val="en-CA"/>
        </w:rPr>
      </w:pPr>
      <w:r>
        <w:rPr>
          <w:rFonts w:ascii="Comic Sans MS" w:hAnsi="Comic Sans MS"/>
          <w:lang w:val="en-CA"/>
        </w:rPr>
        <w:tab/>
        <w:t>We / She want to go play baseball.</w:t>
      </w:r>
    </w:p>
    <w:p w14:paraId="22B4908B" w14:textId="77777777" w:rsidR="00480C71" w:rsidRDefault="00480C71" w:rsidP="00480C71">
      <w:pPr>
        <w:rPr>
          <w:rFonts w:ascii="Comic Sans MS" w:hAnsi="Comic Sans MS"/>
          <w:lang w:val="en-CA"/>
        </w:rPr>
      </w:pPr>
      <w:r>
        <w:rPr>
          <w:rFonts w:ascii="Comic Sans MS" w:hAnsi="Comic Sans MS"/>
          <w:lang w:val="en-CA"/>
        </w:rPr>
        <w:tab/>
        <w:t>You / It  is hot outside.</w:t>
      </w:r>
    </w:p>
    <w:p w14:paraId="0419E5FD" w14:textId="77777777" w:rsidR="00480C71" w:rsidRDefault="00480C71" w:rsidP="00480C71">
      <w:pPr>
        <w:rPr>
          <w:rFonts w:ascii="Comic Sans MS" w:hAnsi="Comic Sans MS"/>
          <w:lang w:val="en-CA"/>
        </w:rPr>
      </w:pPr>
      <w:r>
        <w:rPr>
          <w:rFonts w:ascii="Comic Sans MS" w:hAnsi="Comic Sans MS"/>
          <w:lang w:val="en-CA"/>
        </w:rPr>
        <w:tab/>
        <w:t>He  / We have two cars.</w:t>
      </w:r>
    </w:p>
    <w:p w14:paraId="7098C4F1" w14:textId="77777777" w:rsidR="00480C71" w:rsidRDefault="00480C71" w:rsidP="00480C71">
      <w:pPr>
        <w:rPr>
          <w:rFonts w:ascii="Comic Sans MS" w:hAnsi="Comic Sans MS"/>
          <w:lang w:val="en-CA"/>
        </w:rPr>
      </w:pPr>
      <w:r>
        <w:rPr>
          <w:rFonts w:ascii="Comic Sans MS" w:hAnsi="Comic Sans MS"/>
          <w:lang w:val="en-CA"/>
        </w:rPr>
        <w:tab/>
        <w:t>They / She knows how to play piano.</w:t>
      </w:r>
    </w:p>
    <w:p w14:paraId="2FC84DEF" w14:textId="77777777" w:rsidR="00480C71" w:rsidRDefault="00480C71" w:rsidP="00480C71">
      <w:pPr>
        <w:rPr>
          <w:rFonts w:ascii="Comic Sans MS" w:hAnsi="Comic Sans MS"/>
          <w:lang w:val="en-CA"/>
        </w:rPr>
      </w:pPr>
      <w:r>
        <w:rPr>
          <w:rFonts w:ascii="Comic Sans MS" w:hAnsi="Comic Sans MS"/>
          <w:lang w:val="en-CA"/>
        </w:rPr>
        <w:tab/>
        <w:t xml:space="preserve">They / He want to run fast. </w:t>
      </w:r>
    </w:p>
    <w:p w14:paraId="32629162" w14:textId="77777777" w:rsidR="00480C71" w:rsidRDefault="00480C71" w:rsidP="00480C71">
      <w:pPr>
        <w:rPr>
          <w:rFonts w:ascii="Comic Sans MS" w:hAnsi="Comic Sans MS"/>
          <w:lang w:val="en-CA"/>
        </w:rPr>
      </w:pPr>
    </w:p>
    <w:p w14:paraId="0A7021FD" w14:textId="77777777" w:rsidR="00480C71" w:rsidRPr="00FA6FFB" w:rsidRDefault="00480C71" w:rsidP="00480C71">
      <w:pPr>
        <w:rPr>
          <w:rFonts w:asciiTheme="majorHAnsi" w:hAnsiTheme="majorHAnsi" w:cstheme="majorHAnsi"/>
          <w:b/>
          <w:lang w:val="en-CA"/>
        </w:rPr>
      </w:pPr>
      <w:r w:rsidRPr="00FA6FFB">
        <w:rPr>
          <w:rFonts w:asciiTheme="majorHAnsi" w:hAnsiTheme="majorHAnsi" w:cstheme="majorHAnsi"/>
          <w:b/>
          <w:lang w:val="en-CA"/>
        </w:rPr>
        <w:t>You can go on the following website to practice the simple present.</w:t>
      </w:r>
    </w:p>
    <w:p w14:paraId="0AD4A208" w14:textId="77777777" w:rsidR="00480C71" w:rsidRDefault="00480C71" w:rsidP="00480C71">
      <w:pPr>
        <w:rPr>
          <w:rStyle w:val="Lienhypertexte"/>
          <w:lang w:val="en-CA"/>
        </w:rPr>
      </w:pPr>
      <w:hyperlink r:id="rId40" w:history="1">
        <w:r w:rsidRPr="00DD1F72">
          <w:rPr>
            <w:rStyle w:val="Lienhypertexte"/>
            <w:lang w:val="en-CA"/>
          </w:rPr>
          <w:t>https://www.eslgamesplus.com/present-simple-tense-action-verbs-interactive-monkey-game/</w:t>
        </w:r>
      </w:hyperlink>
    </w:p>
    <w:p w14:paraId="1A58CC73" w14:textId="77777777" w:rsidR="00480C71" w:rsidRDefault="00480C71" w:rsidP="00480C71">
      <w:pPr>
        <w:rPr>
          <w:rStyle w:val="Lienhypertexte"/>
          <w:lang w:val="en-CA"/>
        </w:rPr>
      </w:pPr>
    </w:p>
    <w:p w14:paraId="5BA80C73" w14:textId="77777777" w:rsidR="00480C71" w:rsidRDefault="00480C71" w:rsidP="00480C71">
      <w:pPr>
        <w:rPr>
          <w:rStyle w:val="Lienhypertexte"/>
          <w:rFonts w:asciiTheme="majorHAnsi" w:hAnsiTheme="majorHAnsi" w:cstheme="majorHAnsi"/>
          <w:lang w:val="en-CA"/>
        </w:rPr>
      </w:pPr>
      <w:r>
        <w:rPr>
          <w:rFonts w:asciiTheme="majorHAnsi" w:hAnsiTheme="majorHAnsi" w:cstheme="majorHAnsi"/>
          <w:color w:val="000000"/>
          <w:lang w:val="en-CA"/>
        </w:rPr>
        <w:t xml:space="preserve">Here is a reading suggestion: </w:t>
      </w:r>
      <w:r>
        <w:rPr>
          <w:rFonts w:asciiTheme="majorHAnsi" w:hAnsiTheme="majorHAnsi" w:cstheme="majorHAnsi"/>
          <w:b/>
          <w:i/>
          <w:color w:val="000000"/>
          <w:lang w:val="en-CA"/>
        </w:rPr>
        <w:t>Oddrey Joins the Team</w:t>
      </w:r>
      <w:r>
        <w:rPr>
          <w:rFonts w:asciiTheme="majorHAnsi" w:hAnsiTheme="majorHAnsi" w:cstheme="majorHAnsi"/>
          <w:color w:val="000000"/>
          <w:lang w:val="en-CA"/>
        </w:rPr>
        <w:t xml:space="preserve">, by Dave Whamond. Select the following link:  </w:t>
      </w:r>
      <w:hyperlink r:id="rId41" w:history="1">
        <w:r>
          <w:rPr>
            <w:rStyle w:val="Lienhypertexte"/>
            <w:rFonts w:asciiTheme="majorHAnsi" w:hAnsiTheme="majorHAnsi" w:cstheme="majorHAnsi"/>
            <w:lang w:val="en-CA"/>
          </w:rPr>
          <w:t>http://portailjeunes.banq.qc.ca/p/ressources_electroniques/livres_numeriques/</w:t>
        </w:r>
      </w:hyperlink>
      <w:r>
        <w:rPr>
          <w:rFonts w:asciiTheme="majorHAnsi" w:hAnsiTheme="majorHAnsi" w:cstheme="majorHAnsi"/>
          <w:lang w:val="en-CA"/>
        </w:rPr>
        <w:t xml:space="preserve">  and select</w:t>
      </w:r>
      <w:r>
        <w:rPr>
          <w:rFonts w:asciiTheme="majorHAnsi" w:hAnsiTheme="majorHAnsi" w:cstheme="majorHAnsi"/>
          <w:color w:val="000000"/>
          <w:lang w:val="en-CA"/>
        </w:rPr>
        <w:t xml:space="preserve"> «Click here for TumbleBooks» at the bottom of the page. Then, use the TumbleSearch.</w:t>
      </w:r>
    </w:p>
    <w:p w14:paraId="58F28C37" w14:textId="77777777" w:rsidR="00480C71" w:rsidRPr="002E1110" w:rsidRDefault="00480C71" w:rsidP="00480C71">
      <w:pPr>
        <w:rPr>
          <w:rFonts w:ascii="Comic Sans MS" w:hAnsi="Comic Sans MS"/>
          <w:lang w:val="en-CA"/>
        </w:rPr>
      </w:pPr>
    </w:p>
    <w:p w14:paraId="06FDEC02" w14:textId="77777777" w:rsidR="00480C71" w:rsidRDefault="00480C71">
      <w:pPr>
        <w:rPr>
          <w:rFonts w:ascii="Comic Sans MS" w:hAnsi="Comic Sans MS"/>
          <w:lang w:val="en-CA"/>
        </w:rPr>
      </w:pPr>
      <w:r>
        <w:rPr>
          <w:rFonts w:ascii="Comic Sans MS" w:hAnsi="Comic Sans MS"/>
          <w:lang w:val="en-CA"/>
        </w:rPr>
        <w:br w:type="page"/>
      </w:r>
    </w:p>
    <w:p w14:paraId="6BF9FE28" w14:textId="1C807464" w:rsidR="00480C71" w:rsidRPr="005624BD" w:rsidRDefault="00480C71" w:rsidP="00480C71">
      <w:pPr>
        <w:jc w:val="center"/>
        <w:rPr>
          <w:rFonts w:ascii="Comic Sans MS" w:hAnsi="Comic Sans MS"/>
          <w:lang w:val="en-CA"/>
        </w:rPr>
      </w:pPr>
      <w:r w:rsidRPr="00EC0DDD">
        <w:rPr>
          <w:rFonts w:ascii="Comic Sans MS" w:hAnsi="Comic Sans MS"/>
          <w:lang w:val="en-CA"/>
        </w:rPr>
        <w:lastRenderedPageBreak/>
        <w:t>Simple</w:t>
      </w:r>
      <w:r>
        <w:rPr>
          <w:rFonts w:ascii="Comic Sans MS" w:hAnsi="Comic Sans MS"/>
          <w:lang w:val="en-CA"/>
        </w:rPr>
        <w:tab/>
        <w:t xml:space="preserve"> Present: </w:t>
      </w:r>
      <w:r>
        <w:rPr>
          <w:rFonts w:ascii="Comic Sans MS" w:hAnsi="Comic Sans MS"/>
          <w:color w:val="FF0000"/>
          <w:lang w:val="en-CA"/>
        </w:rPr>
        <w:t>Answers</w:t>
      </w:r>
    </w:p>
    <w:p w14:paraId="70983F1C" w14:textId="77777777" w:rsidR="00480C71" w:rsidRPr="00EC0DDD" w:rsidRDefault="00480C71" w:rsidP="00480C71">
      <w:pPr>
        <w:rPr>
          <w:rFonts w:ascii="Comic Sans MS" w:hAnsi="Comic Sans MS"/>
          <w:lang w:val="en-CA"/>
        </w:rPr>
      </w:pPr>
    </w:p>
    <w:p w14:paraId="1BBA1BAC" w14:textId="77777777" w:rsidR="00480C71" w:rsidRPr="008025EA" w:rsidRDefault="00480C71" w:rsidP="00480C71">
      <w:pPr>
        <w:rPr>
          <w:rFonts w:ascii="Comic Sans MS" w:hAnsi="Comic Sans MS"/>
          <w:b/>
          <w:lang w:val="en-CA"/>
        </w:rPr>
      </w:pPr>
      <w:r>
        <w:rPr>
          <w:rFonts w:ascii="Comic Sans MS" w:hAnsi="Comic Sans MS"/>
          <w:b/>
          <w:lang w:val="en-CA"/>
        </w:rPr>
        <w:t>Circle the correct</w:t>
      </w:r>
      <w:r w:rsidRPr="008025EA">
        <w:rPr>
          <w:rFonts w:ascii="Comic Sans MS" w:hAnsi="Comic Sans MS"/>
          <w:b/>
          <w:lang w:val="en-CA"/>
        </w:rPr>
        <w:t xml:space="preserve"> </w:t>
      </w:r>
      <w:r>
        <w:rPr>
          <w:rFonts w:ascii="Comic Sans MS" w:hAnsi="Comic Sans MS"/>
          <w:b/>
          <w:lang w:val="en-CA"/>
        </w:rPr>
        <w:t xml:space="preserve">form of the present simple to complete the </w:t>
      </w:r>
      <w:r w:rsidRPr="008025EA">
        <w:rPr>
          <w:rFonts w:ascii="Comic Sans MS" w:hAnsi="Comic Sans MS"/>
          <w:b/>
          <w:lang w:val="en-CA"/>
        </w:rPr>
        <w:t xml:space="preserve">sentences. </w:t>
      </w:r>
    </w:p>
    <w:p w14:paraId="4DC44AC2" w14:textId="77777777" w:rsidR="00480C71" w:rsidRPr="008025EA" w:rsidRDefault="00480C71" w:rsidP="00480C71">
      <w:pPr>
        <w:pStyle w:val="Paragraphedeliste"/>
        <w:rPr>
          <w:rFonts w:ascii="Comic Sans MS" w:hAnsi="Comic Sans MS"/>
          <w:lang w:val="en-CA"/>
        </w:rPr>
      </w:pPr>
      <w:r w:rsidRPr="008025EA">
        <w:rPr>
          <w:rFonts w:ascii="Comic Sans MS" w:hAnsi="Comic Sans MS"/>
          <w:lang w:val="en-CA"/>
        </w:rPr>
        <w:t xml:space="preserve">We </w:t>
      </w:r>
      <w:r>
        <w:rPr>
          <w:rFonts w:ascii="Comic Sans MS" w:hAnsi="Comic Sans MS"/>
          <w:lang w:val="en-CA"/>
        </w:rPr>
        <w:t xml:space="preserve">  </w:t>
      </w:r>
      <w:r>
        <w:rPr>
          <w:rFonts w:ascii="Comic Sans MS" w:hAnsi="Comic Sans MS"/>
          <w:color w:val="FF0000"/>
          <w:sz w:val="28"/>
          <w:szCs w:val="28"/>
          <w:lang w:val="en-CA"/>
        </w:rPr>
        <w:t>write</w:t>
      </w:r>
      <w:r w:rsidRPr="00EC0DDD">
        <w:rPr>
          <w:rFonts w:ascii="Comic Sans MS" w:hAnsi="Comic Sans MS"/>
          <w:color w:val="FF0000"/>
          <w:sz w:val="28"/>
          <w:szCs w:val="28"/>
          <w:lang w:val="en-CA"/>
        </w:rPr>
        <w:t xml:space="preserve"> </w:t>
      </w:r>
      <w:r>
        <w:rPr>
          <w:rFonts w:ascii="Comic Sans MS" w:hAnsi="Comic Sans MS"/>
          <w:sz w:val="28"/>
          <w:szCs w:val="28"/>
          <w:lang w:val="en-CA"/>
        </w:rPr>
        <w:t>/ write</w:t>
      </w:r>
      <w:r w:rsidRPr="000754C1">
        <w:rPr>
          <w:rFonts w:ascii="Comic Sans MS" w:hAnsi="Comic Sans MS"/>
          <w:sz w:val="28"/>
          <w:szCs w:val="28"/>
          <w:lang w:val="en-CA"/>
        </w:rPr>
        <w:t>s</w:t>
      </w:r>
      <w:r>
        <w:rPr>
          <w:rFonts w:ascii="Comic Sans MS" w:hAnsi="Comic Sans MS"/>
          <w:lang w:val="en-CA"/>
        </w:rPr>
        <w:t xml:space="preserve">   with a pencil</w:t>
      </w:r>
      <w:r w:rsidRPr="008025EA">
        <w:rPr>
          <w:rFonts w:ascii="Comic Sans MS" w:hAnsi="Comic Sans MS"/>
          <w:lang w:val="en-CA"/>
        </w:rPr>
        <w:t xml:space="preserve">. </w:t>
      </w:r>
    </w:p>
    <w:p w14:paraId="7E74D3EF" w14:textId="77777777" w:rsidR="00480C71" w:rsidRPr="008025EA" w:rsidRDefault="00480C71" w:rsidP="00480C71">
      <w:pPr>
        <w:pStyle w:val="Paragraphedeliste"/>
        <w:rPr>
          <w:rFonts w:ascii="Comic Sans MS" w:hAnsi="Comic Sans MS"/>
          <w:lang w:val="en-CA"/>
        </w:rPr>
      </w:pPr>
      <w:r w:rsidRPr="008025EA">
        <w:rPr>
          <w:rFonts w:ascii="Comic Sans MS" w:hAnsi="Comic Sans MS"/>
          <w:lang w:val="en-CA"/>
        </w:rPr>
        <w:t xml:space="preserve">I </w:t>
      </w:r>
      <w:r>
        <w:rPr>
          <w:rFonts w:ascii="Comic Sans MS" w:hAnsi="Comic Sans MS"/>
          <w:lang w:val="en-CA"/>
        </w:rPr>
        <w:t xml:space="preserve">   </w:t>
      </w:r>
      <w:r w:rsidRPr="00EC0DDD">
        <w:rPr>
          <w:rFonts w:ascii="Comic Sans MS" w:hAnsi="Comic Sans MS"/>
          <w:color w:val="FF0000"/>
          <w:sz w:val="28"/>
          <w:szCs w:val="28"/>
          <w:lang w:val="en-CA"/>
        </w:rPr>
        <w:t xml:space="preserve">listen </w:t>
      </w:r>
      <w:r w:rsidRPr="000754C1">
        <w:rPr>
          <w:rFonts w:ascii="Comic Sans MS" w:hAnsi="Comic Sans MS"/>
          <w:sz w:val="28"/>
          <w:szCs w:val="28"/>
          <w:lang w:val="en-CA"/>
        </w:rPr>
        <w:t>/ listens</w:t>
      </w:r>
      <w:r>
        <w:rPr>
          <w:rFonts w:ascii="Comic Sans MS" w:hAnsi="Comic Sans MS"/>
          <w:lang w:val="en-CA"/>
        </w:rPr>
        <w:t xml:space="preserve">  </w:t>
      </w:r>
      <w:r w:rsidRPr="008025EA">
        <w:rPr>
          <w:rFonts w:ascii="Comic Sans MS" w:hAnsi="Comic Sans MS"/>
          <w:lang w:val="en-CA"/>
        </w:rPr>
        <w:t xml:space="preserve"> to music in the car. </w:t>
      </w:r>
    </w:p>
    <w:p w14:paraId="62F36165" w14:textId="77777777" w:rsidR="00480C71" w:rsidRPr="008025EA" w:rsidRDefault="00480C71" w:rsidP="00480C71">
      <w:pPr>
        <w:pStyle w:val="Paragraphedeliste"/>
        <w:rPr>
          <w:rFonts w:ascii="Comic Sans MS" w:hAnsi="Comic Sans MS"/>
          <w:lang w:val="en-CA"/>
        </w:rPr>
      </w:pPr>
      <w:r w:rsidRPr="008025EA">
        <w:rPr>
          <w:rFonts w:ascii="Comic Sans MS" w:hAnsi="Comic Sans MS"/>
          <w:lang w:val="en-CA"/>
        </w:rPr>
        <w:t xml:space="preserve">She </w:t>
      </w:r>
      <w:r>
        <w:rPr>
          <w:rFonts w:ascii="Comic Sans MS" w:hAnsi="Comic Sans MS"/>
          <w:lang w:val="en-CA"/>
        </w:rPr>
        <w:t xml:space="preserve">  </w:t>
      </w:r>
      <w:r w:rsidRPr="000754C1">
        <w:rPr>
          <w:rFonts w:ascii="Comic Sans MS" w:hAnsi="Comic Sans MS"/>
          <w:sz w:val="28"/>
          <w:szCs w:val="28"/>
          <w:lang w:val="en-CA"/>
        </w:rPr>
        <w:t xml:space="preserve">read / </w:t>
      </w:r>
      <w:r w:rsidRPr="00EC0DDD">
        <w:rPr>
          <w:rFonts w:ascii="Comic Sans MS" w:hAnsi="Comic Sans MS"/>
          <w:color w:val="FF0000"/>
          <w:sz w:val="28"/>
          <w:szCs w:val="28"/>
          <w:lang w:val="en-CA"/>
        </w:rPr>
        <w:t>reads</w:t>
      </w:r>
      <w:r w:rsidRPr="00EC0DDD">
        <w:rPr>
          <w:rFonts w:ascii="Comic Sans MS" w:hAnsi="Comic Sans MS"/>
          <w:color w:val="FF0000"/>
          <w:lang w:val="en-CA"/>
        </w:rPr>
        <w:t xml:space="preserve">    </w:t>
      </w:r>
      <w:r w:rsidRPr="008025EA">
        <w:rPr>
          <w:rFonts w:ascii="Comic Sans MS" w:hAnsi="Comic Sans MS"/>
          <w:lang w:val="en-CA"/>
        </w:rPr>
        <w:t>the newspaper</w:t>
      </w:r>
      <w:r>
        <w:rPr>
          <w:rFonts w:ascii="Comic Sans MS" w:hAnsi="Comic Sans MS"/>
          <w:lang w:val="en-CA"/>
        </w:rPr>
        <w:t xml:space="preserve"> on Sundays</w:t>
      </w:r>
      <w:r w:rsidRPr="008025EA">
        <w:rPr>
          <w:rFonts w:ascii="Comic Sans MS" w:hAnsi="Comic Sans MS"/>
          <w:lang w:val="en-CA"/>
        </w:rPr>
        <w:t xml:space="preserve">. </w:t>
      </w:r>
    </w:p>
    <w:p w14:paraId="2DEC5D59" w14:textId="77777777" w:rsidR="00480C71" w:rsidRPr="008025EA" w:rsidRDefault="00480C71" w:rsidP="00480C71">
      <w:pPr>
        <w:pStyle w:val="Paragraphedeliste"/>
        <w:rPr>
          <w:rFonts w:ascii="Comic Sans MS" w:hAnsi="Comic Sans MS"/>
          <w:lang w:val="en-CA"/>
        </w:rPr>
      </w:pPr>
      <w:r w:rsidRPr="008025EA">
        <w:rPr>
          <w:rFonts w:ascii="Comic Sans MS" w:hAnsi="Comic Sans MS"/>
          <w:lang w:val="en-CA"/>
        </w:rPr>
        <w:t xml:space="preserve">He </w:t>
      </w:r>
      <w:r>
        <w:rPr>
          <w:rFonts w:ascii="Comic Sans MS" w:hAnsi="Comic Sans MS"/>
          <w:lang w:val="en-CA"/>
        </w:rPr>
        <w:t xml:space="preserve">  </w:t>
      </w:r>
      <w:r w:rsidRPr="000754C1">
        <w:rPr>
          <w:rFonts w:ascii="Comic Sans MS" w:hAnsi="Comic Sans MS"/>
          <w:sz w:val="28"/>
          <w:szCs w:val="28"/>
          <w:lang w:val="en-CA"/>
        </w:rPr>
        <w:t xml:space="preserve">drink / </w:t>
      </w:r>
      <w:r w:rsidRPr="00EC0DDD">
        <w:rPr>
          <w:rFonts w:ascii="Comic Sans MS" w:hAnsi="Comic Sans MS"/>
          <w:color w:val="FF0000"/>
          <w:sz w:val="28"/>
          <w:szCs w:val="28"/>
          <w:lang w:val="en-CA"/>
        </w:rPr>
        <w:t>drinks</w:t>
      </w:r>
      <w:r w:rsidRPr="00EC0DDD">
        <w:rPr>
          <w:rFonts w:ascii="Comic Sans MS" w:hAnsi="Comic Sans MS"/>
          <w:color w:val="FF0000"/>
          <w:lang w:val="en-CA"/>
        </w:rPr>
        <w:t xml:space="preserve">   </w:t>
      </w:r>
      <w:r w:rsidRPr="008025EA">
        <w:rPr>
          <w:rFonts w:ascii="Comic Sans MS" w:hAnsi="Comic Sans MS"/>
          <w:lang w:val="en-CA"/>
        </w:rPr>
        <w:t xml:space="preserve">water with his supper. </w:t>
      </w:r>
    </w:p>
    <w:p w14:paraId="5FC5EA42" w14:textId="77777777" w:rsidR="00480C71" w:rsidRPr="008025EA" w:rsidRDefault="00480C71" w:rsidP="00480C71">
      <w:pPr>
        <w:pStyle w:val="Paragraphedeliste"/>
        <w:rPr>
          <w:rFonts w:ascii="Comic Sans MS" w:hAnsi="Comic Sans MS"/>
          <w:lang w:val="en-CA"/>
        </w:rPr>
      </w:pPr>
      <w:r w:rsidRPr="008025EA">
        <w:rPr>
          <w:rFonts w:ascii="Comic Sans MS" w:hAnsi="Comic Sans MS"/>
          <w:lang w:val="en-CA"/>
        </w:rPr>
        <w:t xml:space="preserve">They </w:t>
      </w:r>
      <w:r>
        <w:rPr>
          <w:rFonts w:ascii="Comic Sans MS" w:hAnsi="Comic Sans MS"/>
          <w:lang w:val="en-CA"/>
        </w:rPr>
        <w:t xml:space="preserve">  </w:t>
      </w:r>
      <w:r>
        <w:rPr>
          <w:rFonts w:ascii="Comic Sans MS" w:hAnsi="Comic Sans MS"/>
          <w:color w:val="FF0000"/>
          <w:sz w:val="28"/>
          <w:szCs w:val="28"/>
          <w:lang w:val="en-CA"/>
        </w:rPr>
        <w:t>swim</w:t>
      </w:r>
      <w:r w:rsidRPr="00EC0DDD">
        <w:rPr>
          <w:rFonts w:ascii="Comic Sans MS" w:hAnsi="Comic Sans MS"/>
          <w:color w:val="FF0000"/>
          <w:sz w:val="28"/>
          <w:szCs w:val="28"/>
          <w:lang w:val="en-CA"/>
        </w:rPr>
        <w:t xml:space="preserve"> </w:t>
      </w:r>
      <w:r>
        <w:rPr>
          <w:rFonts w:ascii="Comic Sans MS" w:hAnsi="Comic Sans MS"/>
          <w:sz w:val="28"/>
          <w:szCs w:val="28"/>
          <w:lang w:val="en-CA"/>
        </w:rPr>
        <w:t>/ swim</w:t>
      </w:r>
      <w:r w:rsidRPr="000754C1">
        <w:rPr>
          <w:rFonts w:ascii="Comic Sans MS" w:hAnsi="Comic Sans MS"/>
          <w:sz w:val="28"/>
          <w:szCs w:val="28"/>
          <w:lang w:val="en-CA"/>
        </w:rPr>
        <w:t>s</w:t>
      </w:r>
      <w:r>
        <w:rPr>
          <w:rFonts w:ascii="Comic Sans MS" w:hAnsi="Comic Sans MS"/>
          <w:lang w:val="en-CA"/>
        </w:rPr>
        <w:t xml:space="preserve">  </w:t>
      </w:r>
      <w:r w:rsidRPr="008025EA">
        <w:rPr>
          <w:rFonts w:ascii="Comic Sans MS" w:hAnsi="Comic Sans MS"/>
          <w:lang w:val="en-CA"/>
        </w:rPr>
        <w:t xml:space="preserve"> </w:t>
      </w:r>
      <w:r>
        <w:rPr>
          <w:rFonts w:ascii="Comic Sans MS" w:hAnsi="Comic Sans MS"/>
          <w:lang w:val="en-CA"/>
        </w:rPr>
        <w:t xml:space="preserve">at </w:t>
      </w:r>
      <w:r w:rsidRPr="008025EA">
        <w:rPr>
          <w:rFonts w:ascii="Comic Sans MS" w:hAnsi="Comic Sans MS"/>
          <w:lang w:val="en-CA"/>
        </w:rPr>
        <w:t>the pool on Saturday.</w:t>
      </w:r>
    </w:p>
    <w:p w14:paraId="46B8D864" w14:textId="77777777" w:rsidR="00480C71" w:rsidRPr="008025EA" w:rsidRDefault="00480C71" w:rsidP="00480C71">
      <w:pPr>
        <w:pStyle w:val="Paragraphedeliste"/>
        <w:rPr>
          <w:rFonts w:ascii="Comic Sans MS" w:hAnsi="Comic Sans MS"/>
          <w:lang w:val="en-CA"/>
        </w:rPr>
      </w:pPr>
      <w:r w:rsidRPr="008025EA">
        <w:rPr>
          <w:rFonts w:ascii="Comic Sans MS" w:hAnsi="Comic Sans MS"/>
          <w:lang w:val="en-CA"/>
        </w:rPr>
        <w:t xml:space="preserve">He </w:t>
      </w:r>
      <w:r>
        <w:rPr>
          <w:rFonts w:ascii="Comic Sans MS" w:hAnsi="Comic Sans MS"/>
          <w:lang w:val="en-CA"/>
        </w:rPr>
        <w:t xml:space="preserve">  </w:t>
      </w:r>
      <w:r w:rsidRPr="000754C1">
        <w:rPr>
          <w:rFonts w:ascii="Comic Sans MS" w:hAnsi="Comic Sans MS"/>
          <w:sz w:val="28"/>
          <w:szCs w:val="28"/>
          <w:lang w:val="en-CA"/>
        </w:rPr>
        <w:t xml:space="preserve">practice / </w:t>
      </w:r>
      <w:r w:rsidRPr="00EC0DDD">
        <w:rPr>
          <w:rFonts w:ascii="Comic Sans MS" w:hAnsi="Comic Sans MS"/>
          <w:color w:val="FF0000"/>
          <w:sz w:val="28"/>
          <w:szCs w:val="28"/>
          <w:lang w:val="en-CA"/>
        </w:rPr>
        <w:t>practices</w:t>
      </w:r>
      <w:r w:rsidRPr="00EC0DDD">
        <w:rPr>
          <w:rFonts w:ascii="Comic Sans MS" w:hAnsi="Comic Sans MS"/>
          <w:color w:val="FF0000"/>
          <w:lang w:val="en-CA"/>
        </w:rPr>
        <w:t xml:space="preserve">   </w:t>
      </w:r>
      <w:r w:rsidRPr="008025EA">
        <w:rPr>
          <w:rFonts w:ascii="Comic Sans MS" w:hAnsi="Comic Sans MS"/>
          <w:lang w:val="en-CA"/>
        </w:rPr>
        <w:t>his favourite sport everyday.</w:t>
      </w:r>
    </w:p>
    <w:p w14:paraId="3C525C2E" w14:textId="77777777" w:rsidR="00480C71" w:rsidRPr="008025EA" w:rsidRDefault="00480C71" w:rsidP="00480C71">
      <w:pPr>
        <w:pStyle w:val="Paragraphedeliste"/>
        <w:rPr>
          <w:rFonts w:ascii="Comic Sans MS" w:hAnsi="Comic Sans MS"/>
          <w:lang w:val="en-CA"/>
        </w:rPr>
      </w:pPr>
      <w:r w:rsidRPr="008025EA">
        <w:rPr>
          <w:rFonts w:ascii="Comic Sans MS" w:hAnsi="Comic Sans MS"/>
          <w:lang w:val="en-CA"/>
        </w:rPr>
        <w:t xml:space="preserve">She </w:t>
      </w:r>
      <w:r>
        <w:rPr>
          <w:rFonts w:ascii="Comic Sans MS" w:hAnsi="Comic Sans MS"/>
          <w:lang w:val="en-CA"/>
        </w:rPr>
        <w:t xml:space="preserve">  </w:t>
      </w:r>
      <w:r>
        <w:rPr>
          <w:rFonts w:ascii="Comic Sans MS" w:hAnsi="Comic Sans MS"/>
          <w:sz w:val="28"/>
          <w:szCs w:val="28"/>
          <w:lang w:val="en-CA"/>
        </w:rPr>
        <w:t>eat</w:t>
      </w:r>
      <w:r w:rsidRPr="000754C1">
        <w:rPr>
          <w:rFonts w:ascii="Comic Sans MS" w:hAnsi="Comic Sans MS"/>
          <w:sz w:val="28"/>
          <w:szCs w:val="28"/>
          <w:lang w:val="en-CA"/>
        </w:rPr>
        <w:t xml:space="preserve"> / </w:t>
      </w:r>
      <w:r>
        <w:rPr>
          <w:rFonts w:ascii="Comic Sans MS" w:hAnsi="Comic Sans MS"/>
          <w:color w:val="FF0000"/>
          <w:sz w:val="28"/>
          <w:szCs w:val="28"/>
          <w:lang w:val="en-CA"/>
        </w:rPr>
        <w:t>eat</w:t>
      </w:r>
      <w:r w:rsidRPr="00EC0DDD">
        <w:rPr>
          <w:rFonts w:ascii="Comic Sans MS" w:hAnsi="Comic Sans MS"/>
          <w:color w:val="FF0000"/>
          <w:sz w:val="28"/>
          <w:szCs w:val="28"/>
          <w:lang w:val="en-CA"/>
        </w:rPr>
        <w:t>s</w:t>
      </w:r>
      <w:r w:rsidRPr="00EC0DDD">
        <w:rPr>
          <w:rFonts w:ascii="Comic Sans MS" w:hAnsi="Comic Sans MS"/>
          <w:color w:val="FF0000"/>
          <w:lang w:val="en-CA"/>
        </w:rPr>
        <w:t xml:space="preserve">   </w:t>
      </w:r>
      <w:r>
        <w:rPr>
          <w:rFonts w:ascii="Comic Sans MS" w:hAnsi="Comic Sans MS"/>
          <w:lang w:val="en-CA"/>
        </w:rPr>
        <w:t>at the restaurant on Fridays</w:t>
      </w:r>
      <w:r w:rsidRPr="008025EA">
        <w:rPr>
          <w:rFonts w:ascii="Comic Sans MS" w:hAnsi="Comic Sans MS"/>
          <w:lang w:val="en-CA"/>
        </w:rPr>
        <w:t>.</w:t>
      </w:r>
    </w:p>
    <w:p w14:paraId="3EA7211C" w14:textId="77777777" w:rsidR="00480C71" w:rsidRPr="008025EA" w:rsidRDefault="00480C71" w:rsidP="00480C71">
      <w:pPr>
        <w:pStyle w:val="Paragraphedeliste"/>
        <w:rPr>
          <w:rFonts w:ascii="Comic Sans MS" w:hAnsi="Comic Sans MS"/>
          <w:lang w:val="en-CA"/>
        </w:rPr>
      </w:pPr>
      <w:r w:rsidRPr="008025EA">
        <w:rPr>
          <w:rFonts w:ascii="Comic Sans MS" w:hAnsi="Comic Sans MS"/>
          <w:lang w:val="en-CA"/>
        </w:rPr>
        <w:t xml:space="preserve">My sister </w:t>
      </w:r>
      <w:r>
        <w:rPr>
          <w:rFonts w:ascii="Comic Sans MS" w:hAnsi="Comic Sans MS"/>
          <w:lang w:val="en-CA"/>
        </w:rPr>
        <w:t xml:space="preserve"> </w:t>
      </w:r>
      <w:r w:rsidRPr="000754C1">
        <w:rPr>
          <w:rFonts w:ascii="Comic Sans MS" w:hAnsi="Comic Sans MS"/>
          <w:sz w:val="28"/>
          <w:szCs w:val="28"/>
          <w:lang w:val="en-CA"/>
        </w:rPr>
        <w:t xml:space="preserve">like / </w:t>
      </w:r>
      <w:r w:rsidRPr="00EC0DDD">
        <w:rPr>
          <w:rFonts w:ascii="Comic Sans MS" w:hAnsi="Comic Sans MS"/>
          <w:color w:val="FF0000"/>
          <w:sz w:val="28"/>
          <w:szCs w:val="28"/>
          <w:lang w:val="en-CA"/>
        </w:rPr>
        <w:t xml:space="preserve">likes </w:t>
      </w:r>
      <w:r w:rsidRPr="00EC0DDD">
        <w:rPr>
          <w:rFonts w:ascii="Comic Sans MS" w:hAnsi="Comic Sans MS"/>
          <w:color w:val="FF0000"/>
          <w:lang w:val="en-CA"/>
        </w:rPr>
        <w:t xml:space="preserve"> </w:t>
      </w:r>
      <w:r w:rsidRPr="008025EA">
        <w:rPr>
          <w:rFonts w:ascii="Comic Sans MS" w:hAnsi="Comic Sans MS"/>
          <w:lang w:val="en-CA"/>
        </w:rPr>
        <w:t>pizza.</w:t>
      </w:r>
    </w:p>
    <w:p w14:paraId="2CAE0531" w14:textId="77777777" w:rsidR="00480C71" w:rsidRDefault="00480C71" w:rsidP="00480C71">
      <w:pPr>
        <w:pStyle w:val="Paragraphedeliste"/>
        <w:rPr>
          <w:rFonts w:ascii="Comic Sans MS" w:hAnsi="Comic Sans MS"/>
          <w:lang w:val="en-CA"/>
        </w:rPr>
      </w:pPr>
      <w:r w:rsidRPr="008025EA">
        <w:rPr>
          <w:rFonts w:ascii="Comic Sans MS" w:hAnsi="Comic Sans MS"/>
          <w:lang w:val="en-CA"/>
        </w:rPr>
        <w:t>My father</w:t>
      </w:r>
      <w:r>
        <w:rPr>
          <w:rFonts w:ascii="Comic Sans MS" w:hAnsi="Comic Sans MS"/>
          <w:lang w:val="en-CA"/>
        </w:rPr>
        <w:t xml:space="preserve">  </w:t>
      </w:r>
      <w:r w:rsidRPr="008025EA">
        <w:rPr>
          <w:rFonts w:ascii="Comic Sans MS" w:hAnsi="Comic Sans MS"/>
          <w:lang w:val="en-CA"/>
        </w:rPr>
        <w:t xml:space="preserve"> </w:t>
      </w:r>
      <w:r w:rsidRPr="000754C1">
        <w:rPr>
          <w:rFonts w:ascii="Comic Sans MS" w:hAnsi="Comic Sans MS"/>
          <w:sz w:val="28"/>
          <w:szCs w:val="28"/>
          <w:lang w:val="en-CA"/>
        </w:rPr>
        <w:t xml:space="preserve">play / </w:t>
      </w:r>
      <w:r w:rsidRPr="00EC0DDD">
        <w:rPr>
          <w:rFonts w:ascii="Comic Sans MS" w:hAnsi="Comic Sans MS"/>
          <w:color w:val="FF0000"/>
          <w:sz w:val="28"/>
          <w:szCs w:val="28"/>
          <w:lang w:val="en-CA"/>
        </w:rPr>
        <w:t>plays</w:t>
      </w:r>
      <w:r w:rsidRPr="00EC0DDD">
        <w:rPr>
          <w:rFonts w:ascii="Comic Sans MS" w:hAnsi="Comic Sans MS"/>
          <w:color w:val="FF0000"/>
          <w:lang w:val="en-CA"/>
        </w:rPr>
        <w:t xml:space="preserve">   </w:t>
      </w:r>
      <w:r>
        <w:rPr>
          <w:rFonts w:ascii="Comic Sans MS" w:hAnsi="Comic Sans MS"/>
          <w:lang w:val="en-CA"/>
        </w:rPr>
        <w:t>soccer.</w:t>
      </w:r>
    </w:p>
    <w:p w14:paraId="2B09F05C" w14:textId="77777777" w:rsidR="00480C71" w:rsidRDefault="00480C71" w:rsidP="00480C71">
      <w:pPr>
        <w:rPr>
          <w:rFonts w:ascii="Comic Sans MS" w:hAnsi="Comic Sans MS"/>
          <w:lang w:val="en-CA"/>
        </w:rPr>
      </w:pPr>
    </w:p>
    <w:p w14:paraId="3756BECE" w14:textId="77777777" w:rsidR="00480C71" w:rsidRPr="00EC0DDD" w:rsidRDefault="00480C71" w:rsidP="00480C71">
      <w:pPr>
        <w:rPr>
          <w:rFonts w:ascii="Comic Sans MS" w:hAnsi="Comic Sans MS"/>
          <w:b/>
          <w:lang w:val="en-CA"/>
        </w:rPr>
      </w:pPr>
      <w:r>
        <w:rPr>
          <w:rFonts w:ascii="Comic Sans MS" w:hAnsi="Comic Sans MS"/>
          <w:b/>
          <w:lang w:val="en-CA"/>
        </w:rPr>
        <w:t>Choose</w:t>
      </w:r>
      <w:r w:rsidRPr="00E25138">
        <w:rPr>
          <w:rFonts w:ascii="Comic Sans MS" w:hAnsi="Comic Sans MS"/>
          <w:b/>
          <w:lang w:val="en-CA"/>
        </w:rPr>
        <w:t xml:space="preserve"> the correct prono</w:t>
      </w:r>
      <w:r>
        <w:rPr>
          <w:rFonts w:ascii="Comic Sans MS" w:hAnsi="Comic Sans MS"/>
          <w:b/>
          <w:lang w:val="en-CA"/>
        </w:rPr>
        <w:t>un.</w:t>
      </w:r>
    </w:p>
    <w:p w14:paraId="15E2C652" w14:textId="77777777" w:rsidR="00480C71" w:rsidRDefault="00480C71" w:rsidP="00480C71">
      <w:pPr>
        <w:rPr>
          <w:rFonts w:ascii="Comic Sans MS" w:hAnsi="Comic Sans MS"/>
          <w:lang w:val="en-CA"/>
        </w:rPr>
      </w:pPr>
      <w:r>
        <w:rPr>
          <w:rFonts w:ascii="Comic Sans MS" w:hAnsi="Comic Sans MS"/>
          <w:lang w:val="en-CA"/>
        </w:rPr>
        <w:tab/>
      </w:r>
      <w:r w:rsidRPr="00FF43FB">
        <w:rPr>
          <w:rFonts w:ascii="Comic Sans MS" w:hAnsi="Comic Sans MS"/>
          <w:color w:val="FF0000"/>
          <w:lang w:val="en-CA"/>
        </w:rPr>
        <w:t xml:space="preserve">I </w:t>
      </w:r>
      <w:r>
        <w:rPr>
          <w:rFonts w:ascii="Comic Sans MS" w:hAnsi="Comic Sans MS"/>
          <w:lang w:val="en-CA"/>
        </w:rPr>
        <w:t>/ He</w:t>
      </w:r>
      <w:r>
        <w:rPr>
          <w:rFonts w:ascii="Comic Sans MS" w:hAnsi="Comic Sans MS"/>
          <w:lang w:val="en-CA"/>
        </w:rPr>
        <w:tab/>
        <w:t xml:space="preserve">  like to swim in my pool.</w:t>
      </w:r>
    </w:p>
    <w:p w14:paraId="37DEF754" w14:textId="77777777" w:rsidR="00480C71" w:rsidRDefault="00480C71" w:rsidP="00480C71">
      <w:pPr>
        <w:rPr>
          <w:rFonts w:ascii="Comic Sans MS" w:hAnsi="Comic Sans MS"/>
          <w:lang w:val="en-CA"/>
        </w:rPr>
      </w:pPr>
      <w:r>
        <w:rPr>
          <w:rFonts w:ascii="Comic Sans MS" w:hAnsi="Comic Sans MS"/>
          <w:lang w:val="en-CA"/>
        </w:rPr>
        <w:tab/>
        <w:t xml:space="preserve">I / </w:t>
      </w:r>
      <w:r w:rsidRPr="00FF43FB">
        <w:rPr>
          <w:rFonts w:ascii="Comic Sans MS" w:hAnsi="Comic Sans MS"/>
          <w:color w:val="FF0000"/>
          <w:lang w:val="en-CA"/>
        </w:rPr>
        <w:t xml:space="preserve">They  </w:t>
      </w:r>
      <w:r>
        <w:rPr>
          <w:rFonts w:ascii="Comic Sans MS" w:hAnsi="Comic Sans MS"/>
          <w:lang w:val="en-CA"/>
        </w:rPr>
        <w:t>are very funny.</w:t>
      </w:r>
    </w:p>
    <w:p w14:paraId="7FC32C8D" w14:textId="77777777" w:rsidR="00480C71" w:rsidRDefault="00480C71" w:rsidP="00480C71">
      <w:pPr>
        <w:rPr>
          <w:rFonts w:ascii="Comic Sans MS" w:hAnsi="Comic Sans MS"/>
          <w:lang w:val="en-CA"/>
        </w:rPr>
      </w:pPr>
      <w:r>
        <w:rPr>
          <w:rFonts w:ascii="Comic Sans MS" w:hAnsi="Comic Sans MS"/>
          <w:lang w:val="en-CA"/>
        </w:rPr>
        <w:tab/>
      </w:r>
      <w:r w:rsidRPr="00FF43FB">
        <w:rPr>
          <w:rFonts w:ascii="Comic Sans MS" w:hAnsi="Comic Sans MS"/>
          <w:color w:val="FF0000"/>
          <w:lang w:val="en-CA"/>
        </w:rPr>
        <w:t xml:space="preserve">We </w:t>
      </w:r>
      <w:r>
        <w:rPr>
          <w:rFonts w:ascii="Comic Sans MS" w:hAnsi="Comic Sans MS"/>
          <w:lang w:val="en-CA"/>
        </w:rPr>
        <w:t>/ She want to go play baseball.</w:t>
      </w:r>
    </w:p>
    <w:p w14:paraId="7D9111A8" w14:textId="77777777" w:rsidR="00480C71" w:rsidRDefault="00480C71" w:rsidP="00480C71">
      <w:pPr>
        <w:rPr>
          <w:rFonts w:ascii="Comic Sans MS" w:hAnsi="Comic Sans MS"/>
          <w:lang w:val="en-CA"/>
        </w:rPr>
      </w:pPr>
      <w:r>
        <w:rPr>
          <w:rFonts w:ascii="Comic Sans MS" w:hAnsi="Comic Sans MS"/>
          <w:lang w:val="en-CA"/>
        </w:rPr>
        <w:tab/>
        <w:t xml:space="preserve">You / </w:t>
      </w:r>
      <w:r w:rsidRPr="00FF43FB">
        <w:rPr>
          <w:rFonts w:ascii="Comic Sans MS" w:hAnsi="Comic Sans MS"/>
          <w:color w:val="FF0000"/>
          <w:lang w:val="en-CA"/>
        </w:rPr>
        <w:t xml:space="preserve">It  </w:t>
      </w:r>
      <w:r>
        <w:rPr>
          <w:rFonts w:ascii="Comic Sans MS" w:hAnsi="Comic Sans MS"/>
          <w:lang w:val="en-CA"/>
        </w:rPr>
        <w:t>is hot outside.</w:t>
      </w:r>
    </w:p>
    <w:p w14:paraId="415F64B9" w14:textId="77777777" w:rsidR="00480C71" w:rsidRDefault="00480C71" w:rsidP="00480C71">
      <w:pPr>
        <w:rPr>
          <w:rFonts w:ascii="Comic Sans MS" w:hAnsi="Comic Sans MS"/>
          <w:lang w:val="en-CA"/>
        </w:rPr>
      </w:pPr>
      <w:r>
        <w:rPr>
          <w:rFonts w:ascii="Comic Sans MS" w:hAnsi="Comic Sans MS"/>
          <w:lang w:val="en-CA"/>
        </w:rPr>
        <w:tab/>
        <w:t xml:space="preserve">He  / </w:t>
      </w:r>
      <w:r w:rsidRPr="00FF43FB">
        <w:rPr>
          <w:rFonts w:ascii="Comic Sans MS" w:hAnsi="Comic Sans MS"/>
          <w:color w:val="FF0000"/>
          <w:lang w:val="en-CA"/>
        </w:rPr>
        <w:t xml:space="preserve">We </w:t>
      </w:r>
      <w:r>
        <w:rPr>
          <w:rFonts w:ascii="Comic Sans MS" w:hAnsi="Comic Sans MS"/>
          <w:lang w:val="en-CA"/>
        </w:rPr>
        <w:t>have two cars.</w:t>
      </w:r>
    </w:p>
    <w:p w14:paraId="03A7EF71" w14:textId="77777777" w:rsidR="00480C71" w:rsidRDefault="00480C71" w:rsidP="00480C71">
      <w:pPr>
        <w:rPr>
          <w:rFonts w:ascii="Comic Sans MS" w:hAnsi="Comic Sans MS"/>
          <w:lang w:val="en-CA"/>
        </w:rPr>
      </w:pPr>
      <w:r>
        <w:rPr>
          <w:rFonts w:ascii="Comic Sans MS" w:hAnsi="Comic Sans MS"/>
          <w:lang w:val="en-CA"/>
        </w:rPr>
        <w:tab/>
        <w:t xml:space="preserve">They / </w:t>
      </w:r>
      <w:r w:rsidRPr="00FF43FB">
        <w:rPr>
          <w:rFonts w:ascii="Comic Sans MS" w:hAnsi="Comic Sans MS"/>
          <w:color w:val="FF0000"/>
          <w:lang w:val="en-CA"/>
        </w:rPr>
        <w:t xml:space="preserve">She </w:t>
      </w:r>
      <w:r>
        <w:rPr>
          <w:rFonts w:ascii="Comic Sans MS" w:hAnsi="Comic Sans MS"/>
          <w:lang w:val="en-CA"/>
        </w:rPr>
        <w:t>knows how to play piano.</w:t>
      </w:r>
    </w:p>
    <w:p w14:paraId="5C997A8C" w14:textId="77777777" w:rsidR="00480C71" w:rsidRDefault="00480C71" w:rsidP="00480C71">
      <w:pPr>
        <w:rPr>
          <w:rFonts w:ascii="Comic Sans MS" w:hAnsi="Comic Sans MS"/>
          <w:lang w:val="en-CA"/>
        </w:rPr>
      </w:pPr>
      <w:r>
        <w:rPr>
          <w:rFonts w:ascii="Comic Sans MS" w:hAnsi="Comic Sans MS"/>
          <w:lang w:val="en-CA"/>
        </w:rPr>
        <w:tab/>
      </w:r>
      <w:r w:rsidRPr="00FF43FB">
        <w:rPr>
          <w:rFonts w:ascii="Comic Sans MS" w:hAnsi="Comic Sans MS"/>
          <w:color w:val="FF0000"/>
          <w:lang w:val="en-CA"/>
        </w:rPr>
        <w:t xml:space="preserve">They </w:t>
      </w:r>
      <w:r>
        <w:rPr>
          <w:rFonts w:ascii="Comic Sans MS" w:hAnsi="Comic Sans MS"/>
          <w:lang w:val="en-CA"/>
        </w:rPr>
        <w:t xml:space="preserve">/ He want to run fast. </w:t>
      </w:r>
    </w:p>
    <w:p w14:paraId="06FF250E" w14:textId="77777777" w:rsidR="00480C71" w:rsidRDefault="00480C71" w:rsidP="00480C71">
      <w:pPr>
        <w:rPr>
          <w:rFonts w:ascii="Comic Sans MS" w:hAnsi="Comic Sans MS"/>
          <w:lang w:val="en-CA"/>
        </w:rPr>
      </w:pPr>
    </w:p>
    <w:p w14:paraId="053D358C" w14:textId="77777777" w:rsidR="00480C71" w:rsidRPr="008025EA" w:rsidRDefault="00480C71" w:rsidP="00480C71">
      <w:pPr>
        <w:rPr>
          <w:rFonts w:ascii="Comic Sans MS" w:hAnsi="Comic Sans MS"/>
          <w:lang w:val="en-CA"/>
        </w:rPr>
      </w:pPr>
    </w:p>
    <w:p w14:paraId="4CF205F4" w14:textId="43C1D27C" w:rsidR="000E43CA" w:rsidRPr="00480C71" w:rsidRDefault="000E43CA">
      <w:pPr>
        <w:rPr>
          <w:lang w:val="en-CA"/>
        </w:rPr>
      </w:pPr>
      <w:r w:rsidRPr="00480C71">
        <w:rPr>
          <w:lang w:val="en-CA"/>
        </w:rPr>
        <w:br w:type="page"/>
      </w:r>
    </w:p>
    <w:p w14:paraId="72F57E7A" w14:textId="77777777" w:rsidR="000E43CA" w:rsidRPr="00480C71" w:rsidRDefault="000E43CA">
      <w:pPr>
        <w:rPr>
          <w:rFonts w:cs="Arial"/>
          <w:color w:val="002060"/>
          <w:szCs w:val="22"/>
          <w:lang w:val="en-CA" w:eastAsia="fr-FR"/>
        </w:rPr>
      </w:pPr>
    </w:p>
    <w:p w14:paraId="427A13A3" w14:textId="77777777" w:rsidR="009C1C6B" w:rsidRPr="00480C71" w:rsidRDefault="009C1C6B" w:rsidP="003D4077">
      <w:pPr>
        <w:pStyle w:val="Titredudocument"/>
        <w:rPr>
          <w:lang w:val="en-CA"/>
        </w:rPr>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6FA2304" w:rsidR="009C1C6B" w:rsidRPr="00BF31BF" w:rsidRDefault="009C1C6B" w:rsidP="002E060A">
      <w:pPr>
        <w:pStyle w:val="Semainedu"/>
        <w:spacing w:after="1320"/>
      </w:pPr>
      <w:r w:rsidRPr="00BF31BF">
        <w:t xml:space="preserve">Semaine du </w:t>
      </w:r>
      <w:r w:rsidR="00E7013F">
        <w:t>2</w:t>
      </w:r>
      <w:r w:rsidR="00D9071C">
        <w:t>7</w:t>
      </w:r>
      <w:r w:rsidRPr="00BF31BF">
        <w:t xml:space="preserve"> avril 2020</w:t>
      </w:r>
    </w:p>
    <w:p w14:paraId="153D579E" w14:textId="45C59EEB" w:rsidR="00A92B5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0346" w:history="1">
        <w:r w:rsidR="00A92B5C" w:rsidRPr="000739DC">
          <w:rPr>
            <w:rStyle w:val="Lienhypertexte"/>
            <w:noProof/>
          </w:rPr>
          <w:t>C’est moi le plus beau</w:t>
        </w:r>
        <w:r w:rsidR="00A92B5C">
          <w:rPr>
            <w:noProof/>
            <w:webHidden/>
          </w:rPr>
          <w:tab/>
        </w:r>
        <w:r w:rsidR="00A92B5C">
          <w:rPr>
            <w:noProof/>
            <w:webHidden/>
          </w:rPr>
          <w:fldChar w:fldCharType="begin"/>
        </w:r>
        <w:r w:rsidR="00A92B5C">
          <w:rPr>
            <w:noProof/>
            <w:webHidden/>
          </w:rPr>
          <w:instrText xml:space="preserve"> PAGEREF _Toc38470346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6D5701F1" w14:textId="1C394310" w:rsidR="00A92B5C" w:rsidRDefault="000E43CA">
      <w:pPr>
        <w:pStyle w:val="TM3"/>
        <w:rPr>
          <w:rFonts w:asciiTheme="minorHAnsi" w:eastAsiaTheme="minorEastAsia" w:hAnsiTheme="minorHAnsi" w:cstheme="minorBidi"/>
          <w:noProof/>
          <w:szCs w:val="22"/>
          <w:lang w:val="fr-CA" w:eastAsia="fr-CA"/>
        </w:rPr>
      </w:pPr>
      <w:hyperlink w:anchor="_Toc38470347"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_Toc38470347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3DF26792" w14:textId="125EADD9" w:rsidR="00A92B5C" w:rsidRDefault="000E43CA">
      <w:pPr>
        <w:pStyle w:val="TM3"/>
        <w:rPr>
          <w:rFonts w:asciiTheme="minorHAnsi" w:eastAsiaTheme="minorEastAsia" w:hAnsiTheme="minorHAnsi" w:cstheme="minorBidi"/>
          <w:noProof/>
          <w:szCs w:val="22"/>
          <w:lang w:val="fr-CA" w:eastAsia="fr-CA"/>
        </w:rPr>
      </w:pPr>
      <w:hyperlink w:anchor="_Toc38470348"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_Toc38470348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77C30F8" w14:textId="4345722A" w:rsidR="00A92B5C" w:rsidRDefault="000E43CA">
      <w:pPr>
        <w:pStyle w:val="TM3"/>
        <w:rPr>
          <w:rFonts w:asciiTheme="minorHAnsi" w:eastAsiaTheme="minorEastAsia" w:hAnsiTheme="minorHAnsi" w:cstheme="minorBidi"/>
          <w:noProof/>
          <w:szCs w:val="22"/>
          <w:lang w:val="fr-CA" w:eastAsia="fr-CA"/>
        </w:rPr>
      </w:pPr>
      <w:hyperlink w:anchor="_Toc38470349" w:history="1">
        <w:r w:rsidR="00A92B5C" w:rsidRPr="000739DC">
          <w:rPr>
            <w:rStyle w:val="Lienhypertexte"/>
            <w:noProof/>
            <w:lang w:eastAsia="en-US"/>
          </w:rPr>
          <w:t>Information aux parents</w:t>
        </w:r>
        <w:r w:rsidR="00A92B5C">
          <w:rPr>
            <w:noProof/>
            <w:webHidden/>
          </w:rPr>
          <w:tab/>
        </w:r>
        <w:r w:rsidR="00A92B5C">
          <w:rPr>
            <w:noProof/>
            <w:webHidden/>
          </w:rPr>
          <w:fldChar w:fldCharType="begin"/>
        </w:r>
        <w:r w:rsidR="00A92B5C">
          <w:rPr>
            <w:noProof/>
            <w:webHidden/>
          </w:rPr>
          <w:instrText xml:space="preserve"> PAGEREF _Toc38470349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26F6746" w14:textId="2F4BCFB5" w:rsidR="00A92B5C" w:rsidRDefault="000E43CA">
      <w:pPr>
        <w:pStyle w:val="TM2"/>
        <w:rPr>
          <w:rFonts w:asciiTheme="minorHAnsi" w:eastAsiaTheme="minorEastAsia" w:hAnsiTheme="minorHAnsi" w:cstheme="minorBidi"/>
          <w:noProof/>
          <w:szCs w:val="22"/>
          <w:lang w:val="fr-CA" w:eastAsia="fr-CA"/>
        </w:rPr>
      </w:pPr>
      <w:hyperlink w:anchor="_Toc38470350" w:history="1">
        <w:r w:rsidR="00A92B5C" w:rsidRPr="000739DC">
          <w:rPr>
            <w:rStyle w:val="Lienhypertexte"/>
            <w:noProof/>
          </w:rPr>
          <w:t>Annexe – C’est moi le plus beau</w:t>
        </w:r>
        <w:r w:rsidR="00A92B5C">
          <w:rPr>
            <w:noProof/>
            <w:webHidden/>
          </w:rPr>
          <w:tab/>
        </w:r>
        <w:r w:rsidR="00A92B5C">
          <w:rPr>
            <w:noProof/>
            <w:webHidden/>
          </w:rPr>
          <w:fldChar w:fldCharType="begin"/>
        </w:r>
        <w:r w:rsidR="00A92B5C">
          <w:rPr>
            <w:noProof/>
            <w:webHidden/>
          </w:rPr>
          <w:instrText xml:space="preserve"> PAGEREF _Toc38470350 \h </w:instrText>
        </w:r>
        <w:r w:rsidR="00A92B5C">
          <w:rPr>
            <w:noProof/>
            <w:webHidden/>
          </w:rPr>
        </w:r>
        <w:r w:rsidR="00A92B5C">
          <w:rPr>
            <w:noProof/>
            <w:webHidden/>
          </w:rPr>
          <w:fldChar w:fldCharType="separate"/>
        </w:r>
        <w:r w:rsidR="00837224">
          <w:rPr>
            <w:noProof/>
            <w:webHidden/>
          </w:rPr>
          <w:t>2</w:t>
        </w:r>
        <w:r w:rsidR="00A92B5C">
          <w:rPr>
            <w:noProof/>
            <w:webHidden/>
          </w:rPr>
          <w:fldChar w:fldCharType="end"/>
        </w:r>
      </w:hyperlink>
    </w:p>
    <w:p w14:paraId="56D99F5A" w14:textId="05E1BEF7" w:rsidR="00A92B5C" w:rsidRDefault="000E43CA">
      <w:pPr>
        <w:pStyle w:val="TM2"/>
        <w:rPr>
          <w:rFonts w:asciiTheme="minorHAnsi" w:eastAsiaTheme="minorEastAsia" w:hAnsiTheme="minorHAnsi" w:cstheme="minorBidi"/>
          <w:noProof/>
          <w:szCs w:val="22"/>
          <w:lang w:val="fr-CA" w:eastAsia="fr-CA"/>
        </w:rPr>
      </w:pPr>
      <w:hyperlink w:anchor="_Toc38470351" w:history="1">
        <w:r w:rsidR="00A92B5C" w:rsidRPr="000739DC">
          <w:rPr>
            <w:rStyle w:val="Lienhypertexte"/>
            <w:noProof/>
            <w:lang w:val="en-CA"/>
          </w:rPr>
          <w:t>Are You Equipped to Play?</w:t>
        </w:r>
        <w:r w:rsidR="00A92B5C">
          <w:rPr>
            <w:noProof/>
            <w:webHidden/>
          </w:rPr>
          <w:tab/>
        </w:r>
        <w:r w:rsidR="00A92B5C">
          <w:rPr>
            <w:noProof/>
            <w:webHidden/>
          </w:rPr>
          <w:fldChar w:fldCharType="begin"/>
        </w:r>
        <w:r w:rsidR="00A92B5C">
          <w:rPr>
            <w:noProof/>
            <w:webHidden/>
          </w:rPr>
          <w:instrText xml:space="preserve"> PAGEREF _Toc38470351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5C31F00" w14:textId="76C0EB12" w:rsidR="00A92B5C" w:rsidRDefault="000E43CA">
      <w:pPr>
        <w:pStyle w:val="TM3"/>
        <w:rPr>
          <w:rFonts w:asciiTheme="minorHAnsi" w:eastAsiaTheme="minorEastAsia" w:hAnsiTheme="minorHAnsi" w:cstheme="minorBidi"/>
          <w:noProof/>
          <w:szCs w:val="22"/>
          <w:lang w:val="fr-CA" w:eastAsia="fr-CA"/>
        </w:rPr>
      </w:pPr>
      <w:hyperlink w:anchor="_Toc38470352" w:history="1">
        <w:r w:rsidR="00A92B5C" w:rsidRPr="000739DC">
          <w:rPr>
            <w:rStyle w:val="Lienhypertexte"/>
            <w:noProof/>
            <w:lang w:val="en-CA"/>
          </w:rPr>
          <w:t>Consigne à l’élève</w:t>
        </w:r>
        <w:r w:rsidR="00A92B5C">
          <w:rPr>
            <w:noProof/>
            <w:webHidden/>
          </w:rPr>
          <w:tab/>
        </w:r>
        <w:r w:rsidR="00A92B5C">
          <w:rPr>
            <w:noProof/>
            <w:webHidden/>
          </w:rPr>
          <w:fldChar w:fldCharType="begin"/>
        </w:r>
        <w:r w:rsidR="00A92B5C">
          <w:rPr>
            <w:noProof/>
            <w:webHidden/>
          </w:rPr>
          <w:instrText xml:space="preserve"> PAGEREF _Toc38470352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59894500" w14:textId="277C5CB8" w:rsidR="00A92B5C" w:rsidRDefault="000E43CA">
      <w:pPr>
        <w:pStyle w:val="TM3"/>
        <w:rPr>
          <w:rFonts w:asciiTheme="minorHAnsi" w:eastAsiaTheme="minorEastAsia" w:hAnsiTheme="minorHAnsi" w:cstheme="minorBidi"/>
          <w:noProof/>
          <w:szCs w:val="22"/>
          <w:lang w:val="fr-CA" w:eastAsia="fr-CA"/>
        </w:rPr>
      </w:pPr>
      <w:hyperlink w:anchor="_Toc38470353"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_Toc38470353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0228F08A" w14:textId="08EB8FDE" w:rsidR="00A92B5C" w:rsidRDefault="000E43CA">
      <w:pPr>
        <w:pStyle w:val="TM3"/>
        <w:rPr>
          <w:rFonts w:asciiTheme="minorHAnsi" w:eastAsiaTheme="minorEastAsia" w:hAnsiTheme="minorHAnsi" w:cstheme="minorBidi"/>
          <w:noProof/>
          <w:szCs w:val="22"/>
          <w:lang w:val="fr-CA" w:eastAsia="fr-CA"/>
        </w:rPr>
      </w:pPr>
      <w:hyperlink w:anchor="_Toc38470354"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_Toc38470354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7A081F2" w14:textId="0BCE0ED1" w:rsidR="00A92B5C" w:rsidRDefault="000E43CA">
      <w:pPr>
        <w:pStyle w:val="TM2"/>
        <w:rPr>
          <w:rFonts w:asciiTheme="minorHAnsi" w:eastAsiaTheme="minorEastAsia" w:hAnsiTheme="minorHAnsi" w:cstheme="minorBidi"/>
          <w:noProof/>
          <w:szCs w:val="22"/>
          <w:lang w:val="fr-CA" w:eastAsia="fr-CA"/>
        </w:rPr>
      </w:pPr>
      <w:hyperlink w:anchor="_Toc38470355" w:history="1">
        <w:r w:rsidR="00A92B5C" w:rsidRPr="000739DC">
          <w:rPr>
            <w:rStyle w:val="Lienhypertexte"/>
            <w:noProof/>
            <w:lang w:val="en-CA"/>
          </w:rPr>
          <w:t>Annexe - Are You Equipped to Play?</w:t>
        </w:r>
        <w:r w:rsidR="00A92B5C">
          <w:rPr>
            <w:noProof/>
            <w:webHidden/>
          </w:rPr>
          <w:tab/>
        </w:r>
        <w:r w:rsidR="00A92B5C">
          <w:rPr>
            <w:noProof/>
            <w:webHidden/>
          </w:rPr>
          <w:fldChar w:fldCharType="begin"/>
        </w:r>
        <w:r w:rsidR="00A92B5C">
          <w:rPr>
            <w:noProof/>
            <w:webHidden/>
          </w:rPr>
          <w:instrText xml:space="preserve"> PAGEREF _Toc38470355 \h </w:instrText>
        </w:r>
        <w:r w:rsidR="00A92B5C">
          <w:rPr>
            <w:noProof/>
            <w:webHidden/>
          </w:rPr>
        </w:r>
        <w:r w:rsidR="00A92B5C">
          <w:rPr>
            <w:noProof/>
            <w:webHidden/>
          </w:rPr>
          <w:fldChar w:fldCharType="separate"/>
        </w:r>
        <w:r w:rsidR="00837224">
          <w:rPr>
            <w:noProof/>
            <w:webHidden/>
          </w:rPr>
          <w:t>4</w:t>
        </w:r>
        <w:r w:rsidR="00A92B5C">
          <w:rPr>
            <w:noProof/>
            <w:webHidden/>
          </w:rPr>
          <w:fldChar w:fldCharType="end"/>
        </w:r>
      </w:hyperlink>
    </w:p>
    <w:p w14:paraId="63A61A60" w14:textId="45105BD5" w:rsidR="00A92B5C" w:rsidRDefault="000E43CA">
      <w:pPr>
        <w:pStyle w:val="TM2"/>
        <w:rPr>
          <w:rFonts w:asciiTheme="minorHAnsi" w:eastAsiaTheme="minorEastAsia" w:hAnsiTheme="minorHAnsi" w:cstheme="minorBidi"/>
          <w:noProof/>
          <w:szCs w:val="22"/>
          <w:lang w:val="fr-CA" w:eastAsia="fr-CA"/>
        </w:rPr>
      </w:pPr>
      <w:hyperlink w:anchor="_Toc38470356" w:history="1">
        <w:r w:rsidR="00A92B5C" w:rsidRPr="000739DC">
          <w:rPr>
            <w:rStyle w:val="Lienhypertexte"/>
            <w:noProof/>
            <w:lang w:val="en-CA"/>
          </w:rPr>
          <w:t>Annexe - Are You Equipped to Play? (Continued)</w:t>
        </w:r>
        <w:r w:rsidR="00A92B5C">
          <w:rPr>
            <w:noProof/>
            <w:webHidden/>
          </w:rPr>
          <w:tab/>
        </w:r>
        <w:r w:rsidR="00A92B5C">
          <w:rPr>
            <w:noProof/>
            <w:webHidden/>
          </w:rPr>
          <w:fldChar w:fldCharType="begin"/>
        </w:r>
        <w:r w:rsidR="00A92B5C">
          <w:rPr>
            <w:noProof/>
            <w:webHidden/>
          </w:rPr>
          <w:instrText xml:space="preserve"> PAGEREF _Toc38470356 \h </w:instrText>
        </w:r>
        <w:r w:rsidR="00A92B5C">
          <w:rPr>
            <w:noProof/>
            <w:webHidden/>
          </w:rPr>
        </w:r>
        <w:r w:rsidR="00A92B5C">
          <w:rPr>
            <w:noProof/>
            <w:webHidden/>
          </w:rPr>
          <w:fldChar w:fldCharType="separate"/>
        </w:r>
        <w:r w:rsidR="00837224">
          <w:rPr>
            <w:noProof/>
            <w:webHidden/>
          </w:rPr>
          <w:t>5</w:t>
        </w:r>
        <w:r w:rsidR="00A92B5C">
          <w:rPr>
            <w:noProof/>
            <w:webHidden/>
          </w:rPr>
          <w:fldChar w:fldCharType="end"/>
        </w:r>
      </w:hyperlink>
    </w:p>
    <w:p w14:paraId="764EB036" w14:textId="79E9E7B5" w:rsidR="00A92B5C" w:rsidRDefault="000E43CA">
      <w:pPr>
        <w:pStyle w:val="TM2"/>
        <w:rPr>
          <w:rFonts w:asciiTheme="minorHAnsi" w:eastAsiaTheme="minorEastAsia" w:hAnsiTheme="minorHAnsi" w:cstheme="minorBidi"/>
          <w:noProof/>
          <w:szCs w:val="22"/>
          <w:lang w:val="fr-CA" w:eastAsia="fr-CA"/>
        </w:rPr>
      </w:pPr>
      <w:hyperlink w:anchor="_Toc38470357" w:history="1">
        <w:r w:rsidR="00A92B5C" w:rsidRPr="000739DC">
          <w:rPr>
            <w:rStyle w:val="Lienhypertexte"/>
            <w:noProof/>
            <w:lang w:val="en-CA"/>
          </w:rPr>
          <w:t xml:space="preserve">Annexe - Are You Equipped to Play? </w:t>
        </w:r>
        <w:r w:rsidR="00A92B5C" w:rsidRPr="000739DC">
          <w:rPr>
            <w:rStyle w:val="Lienhypertexte"/>
            <w:noProof/>
          </w:rPr>
          <w:t>(Continued)</w:t>
        </w:r>
        <w:r w:rsidR="00A92B5C">
          <w:rPr>
            <w:noProof/>
            <w:webHidden/>
          </w:rPr>
          <w:tab/>
        </w:r>
        <w:r w:rsidR="00A92B5C">
          <w:rPr>
            <w:noProof/>
            <w:webHidden/>
          </w:rPr>
          <w:fldChar w:fldCharType="begin"/>
        </w:r>
        <w:r w:rsidR="00A92B5C">
          <w:rPr>
            <w:noProof/>
            <w:webHidden/>
          </w:rPr>
          <w:instrText xml:space="preserve"> PAGEREF _Toc38470357 \h </w:instrText>
        </w:r>
        <w:r w:rsidR="00A92B5C">
          <w:rPr>
            <w:noProof/>
            <w:webHidden/>
          </w:rPr>
        </w:r>
        <w:r w:rsidR="00A92B5C">
          <w:rPr>
            <w:noProof/>
            <w:webHidden/>
          </w:rPr>
          <w:fldChar w:fldCharType="separate"/>
        </w:r>
        <w:r w:rsidR="00837224">
          <w:rPr>
            <w:noProof/>
            <w:webHidden/>
          </w:rPr>
          <w:t>6</w:t>
        </w:r>
        <w:r w:rsidR="00A92B5C">
          <w:rPr>
            <w:noProof/>
            <w:webHidden/>
          </w:rPr>
          <w:fldChar w:fldCharType="end"/>
        </w:r>
      </w:hyperlink>
    </w:p>
    <w:p w14:paraId="43CAF191" w14:textId="78272958" w:rsidR="00A92B5C" w:rsidRDefault="000E43CA">
      <w:pPr>
        <w:pStyle w:val="TM2"/>
        <w:rPr>
          <w:rFonts w:asciiTheme="minorHAnsi" w:eastAsiaTheme="minorEastAsia" w:hAnsiTheme="minorHAnsi" w:cstheme="minorBidi"/>
          <w:noProof/>
          <w:szCs w:val="22"/>
          <w:lang w:val="fr-CA" w:eastAsia="fr-CA"/>
        </w:rPr>
      </w:pPr>
      <w:hyperlink w:anchor="_Toc38470358" w:history="1">
        <w:r w:rsidR="00A92B5C" w:rsidRPr="000739DC">
          <w:rPr>
            <w:rStyle w:val="Lienhypertexte"/>
            <w:noProof/>
          </w:rPr>
          <w:t>La recette de sauce à spaghetti</w:t>
        </w:r>
        <w:r w:rsidR="00A92B5C">
          <w:rPr>
            <w:noProof/>
            <w:webHidden/>
          </w:rPr>
          <w:tab/>
        </w:r>
        <w:r w:rsidR="00A92B5C">
          <w:rPr>
            <w:noProof/>
            <w:webHidden/>
          </w:rPr>
          <w:fldChar w:fldCharType="begin"/>
        </w:r>
        <w:r w:rsidR="00A92B5C">
          <w:rPr>
            <w:noProof/>
            <w:webHidden/>
          </w:rPr>
          <w:instrText xml:space="preserve"> PAGEREF _Toc38470358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5BA21B85" w14:textId="6A3B4980" w:rsidR="00A92B5C" w:rsidRDefault="000E43CA">
      <w:pPr>
        <w:pStyle w:val="TM3"/>
        <w:rPr>
          <w:rFonts w:asciiTheme="minorHAnsi" w:eastAsiaTheme="minorEastAsia" w:hAnsiTheme="minorHAnsi" w:cstheme="minorBidi"/>
          <w:noProof/>
          <w:szCs w:val="22"/>
          <w:lang w:val="fr-CA" w:eastAsia="fr-CA"/>
        </w:rPr>
      </w:pPr>
      <w:hyperlink w:anchor="_Toc38470359"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_Toc38470359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7506A0F8" w14:textId="1D280269" w:rsidR="00A92B5C" w:rsidRDefault="000E43CA">
      <w:pPr>
        <w:pStyle w:val="TM3"/>
        <w:rPr>
          <w:rFonts w:asciiTheme="minorHAnsi" w:eastAsiaTheme="minorEastAsia" w:hAnsiTheme="minorHAnsi" w:cstheme="minorBidi"/>
          <w:noProof/>
          <w:szCs w:val="22"/>
          <w:lang w:val="fr-CA" w:eastAsia="fr-CA"/>
        </w:rPr>
      </w:pPr>
      <w:hyperlink w:anchor="_Toc38470360"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_Toc38470360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A5A3A44" w14:textId="6F2D5DA5" w:rsidR="00A92B5C" w:rsidRDefault="000E43CA">
      <w:pPr>
        <w:pStyle w:val="TM3"/>
        <w:rPr>
          <w:rFonts w:asciiTheme="minorHAnsi" w:eastAsiaTheme="minorEastAsia" w:hAnsiTheme="minorHAnsi" w:cstheme="minorBidi"/>
          <w:noProof/>
          <w:szCs w:val="22"/>
          <w:lang w:val="fr-CA" w:eastAsia="fr-CA"/>
        </w:rPr>
      </w:pPr>
      <w:hyperlink w:anchor="_Toc38470361"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_Toc38470361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279F309" w14:textId="401F0059" w:rsidR="00A92B5C" w:rsidRDefault="000E43CA">
      <w:pPr>
        <w:pStyle w:val="TM2"/>
        <w:rPr>
          <w:rFonts w:asciiTheme="minorHAnsi" w:eastAsiaTheme="minorEastAsia" w:hAnsiTheme="minorHAnsi" w:cstheme="minorBidi"/>
          <w:noProof/>
          <w:szCs w:val="22"/>
          <w:lang w:val="fr-CA" w:eastAsia="fr-CA"/>
        </w:rPr>
      </w:pPr>
      <w:hyperlink w:anchor="_Toc38470362" w:history="1">
        <w:r w:rsidR="00A92B5C" w:rsidRPr="000739DC">
          <w:rPr>
            <w:rStyle w:val="Lienhypertexte"/>
            <w:noProof/>
          </w:rPr>
          <w:t>Annexe – Les listes d’ingrédients</w:t>
        </w:r>
        <w:r w:rsidR="00A92B5C">
          <w:rPr>
            <w:noProof/>
            <w:webHidden/>
          </w:rPr>
          <w:tab/>
        </w:r>
        <w:r w:rsidR="00A92B5C">
          <w:rPr>
            <w:noProof/>
            <w:webHidden/>
          </w:rPr>
          <w:fldChar w:fldCharType="begin"/>
        </w:r>
        <w:r w:rsidR="00A92B5C">
          <w:rPr>
            <w:noProof/>
            <w:webHidden/>
          </w:rPr>
          <w:instrText xml:space="preserve"> PAGEREF _Toc38470362 \h </w:instrText>
        </w:r>
        <w:r w:rsidR="00A92B5C">
          <w:rPr>
            <w:noProof/>
            <w:webHidden/>
          </w:rPr>
        </w:r>
        <w:r w:rsidR="00A92B5C">
          <w:rPr>
            <w:noProof/>
            <w:webHidden/>
          </w:rPr>
          <w:fldChar w:fldCharType="separate"/>
        </w:r>
        <w:r w:rsidR="00837224">
          <w:rPr>
            <w:noProof/>
            <w:webHidden/>
          </w:rPr>
          <w:t>8</w:t>
        </w:r>
        <w:r w:rsidR="00A92B5C">
          <w:rPr>
            <w:noProof/>
            <w:webHidden/>
          </w:rPr>
          <w:fldChar w:fldCharType="end"/>
        </w:r>
      </w:hyperlink>
    </w:p>
    <w:p w14:paraId="6B6D59D0" w14:textId="4E86CB31" w:rsidR="00A92B5C" w:rsidRDefault="000E43CA">
      <w:pPr>
        <w:pStyle w:val="TM2"/>
        <w:rPr>
          <w:rFonts w:asciiTheme="minorHAnsi" w:eastAsiaTheme="minorEastAsia" w:hAnsiTheme="minorHAnsi" w:cstheme="minorBidi"/>
          <w:noProof/>
          <w:szCs w:val="22"/>
          <w:lang w:val="fr-CA" w:eastAsia="fr-CA"/>
        </w:rPr>
      </w:pPr>
      <w:hyperlink w:anchor="_Toc38470363" w:history="1">
        <w:r w:rsidR="00A92B5C" w:rsidRPr="000739DC">
          <w:rPr>
            <w:rStyle w:val="Lienhypertexte"/>
            <w:noProof/>
          </w:rPr>
          <w:t>Les animaux près de chez moi</w:t>
        </w:r>
        <w:r w:rsidR="00A92B5C">
          <w:rPr>
            <w:noProof/>
            <w:webHidden/>
          </w:rPr>
          <w:tab/>
        </w:r>
        <w:r w:rsidR="00A92B5C">
          <w:rPr>
            <w:noProof/>
            <w:webHidden/>
          </w:rPr>
          <w:fldChar w:fldCharType="begin"/>
        </w:r>
        <w:r w:rsidR="00A92B5C">
          <w:rPr>
            <w:noProof/>
            <w:webHidden/>
          </w:rPr>
          <w:instrText xml:space="preserve"> PAGEREF _Toc38470363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D1B6D95" w14:textId="50B20401" w:rsidR="00A92B5C" w:rsidRDefault="000E43CA">
      <w:pPr>
        <w:pStyle w:val="TM3"/>
        <w:rPr>
          <w:rFonts w:asciiTheme="minorHAnsi" w:eastAsiaTheme="minorEastAsia" w:hAnsiTheme="minorHAnsi" w:cstheme="minorBidi"/>
          <w:noProof/>
          <w:szCs w:val="22"/>
          <w:lang w:val="fr-CA" w:eastAsia="fr-CA"/>
        </w:rPr>
      </w:pPr>
      <w:hyperlink w:anchor="_Toc38470364"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_Toc38470364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0047D210" w14:textId="6CAC0299" w:rsidR="00A92B5C" w:rsidRDefault="000E43CA">
      <w:pPr>
        <w:pStyle w:val="TM3"/>
        <w:rPr>
          <w:rFonts w:asciiTheme="minorHAnsi" w:eastAsiaTheme="minorEastAsia" w:hAnsiTheme="minorHAnsi" w:cstheme="minorBidi"/>
          <w:noProof/>
          <w:szCs w:val="22"/>
          <w:lang w:val="fr-CA" w:eastAsia="fr-CA"/>
        </w:rPr>
      </w:pPr>
      <w:hyperlink w:anchor="_Toc38470365"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_Toc38470365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E5256A0" w14:textId="79A109F5" w:rsidR="00A92B5C" w:rsidRDefault="000E43CA">
      <w:pPr>
        <w:pStyle w:val="TM3"/>
        <w:rPr>
          <w:rFonts w:asciiTheme="minorHAnsi" w:eastAsiaTheme="minorEastAsia" w:hAnsiTheme="minorHAnsi" w:cstheme="minorBidi"/>
          <w:noProof/>
          <w:szCs w:val="22"/>
          <w:lang w:val="fr-CA" w:eastAsia="fr-CA"/>
        </w:rPr>
      </w:pPr>
      <w:hyperlink w:anchor="_Toc38470366"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_Toc38470366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17D2156A" w14:textId="7170AF58" w:rsidR="00A92B5C" w:rsidRDefault="000E43CA">
      <w:pPr>
        <w:pStyle w:val="TM2"/>
        <w:rPr>
          <w:rFonts w:asciiTheme="minorHAnsi" w:eastAsiaTheme="minorEastAsia" w:hAnsiTheme="minorHAnsi" w:cstheme="minorBidi"/>
          <w:noProof/>
          <w:szCs w:val="22"/>
          <w:lang w:val="fr-CA" w:eastAsia="fr-CA"/>
        </w:rPr>
      </w:pPr>
      <w:hyperlink w:anchor="_Toc38470367" w:history="1">
        <w:r w:rsidR="00A92B5C" w:rsidRPr="000739DC">
          <w:rPr>
            <w:rStyle w:val="Lienhypertexte"/>
            <w:noProof/>
          </w:rPr>
          <w:t>Annexe – Les animaux près de chez moi</w:t>
        </w:r>
        <w:r w:rsidR="00A92B5C">
          <w:rPr>
            <w:noProof/>
            <w:webHidden/>
          </w:rPr>
          <w:tab/>
        </w:r>
        <w:r w:rsidR="00A92B5C">
          <w:rPr>
            <w:noProof/>
            <w:webHidden/>
          </w:rPr>
          <w:fldChar w:fldCharType="begin"/>
        </w:r>
        <w:r w:rsidR="00A92B5C">
          <w:rPr>
            <w:noProof/>
            <w:webHidden/>
          </w:rPr>
          <w:instrText xml:space="preserve"> PAGEREF _Toc38470367 \h </w:instrText>
        </w:r>
        <w:r w:rsidR="00A92B5C">
          <w:rPr>
            <w:noProof/>
            <w:webHidden/>
          </w:rPr>
        </w:r>
        <w:r w:rsidR="00A92B5C">
          <w:rPr>
            <w:noProof/>
            <w:webHidden/>
          </w:rPr>
          <w:fldChar w:fldCharType="separate"/>
        </w:r>
        <w:r w:rsidR="00837224">
          <w:rPr>
            <w:noProof/>
            <w:webHidden/>
          </w:rPr>
          <w:t>10</w:t>
        </w:r>
        <w:r w:rsidR="00A92B5C">
          <w:rPr>
            <w:noProof/>
            <w:webHidden/>
          </w:rPr>
          <w:fldChar w:fldCharType="end"/>
        </w:r>
      </w:hyperlink>
    </w:p>
    <w:p w14:paraId="718C4AD6" w14:textId="69EB010A" w:rsidR="00A92B5C" w:rsidRDefault="000E43CA">
      <w:pPr>
        <w:pStyle w:val="TM2"/>
        <w:rPr>
          <w:rFonts w:asciiTheme="minorHAnsi" w:eastAsiaTheme="minorEastAsia" w:hAnsiTheme="minorHAnsi" w:cstheme="minorBidi"/>
          <w:noProof/>
          <w:szCs w:val="22"/>
          <w:lang w:val="fr-CA" w:eastAsia="fr-CA"/>
        </w:rPr>
      </w:pPr>
      <w:hyperlink w:anchor="_Toc38470368" w:history="1">
        <w:r w:rsidR="00A92B5C" w:rsidRPr="000739DC">
          <w:rPr>
            <w:rStyle w:val="Lienhypertexte"/>
            <w:noProof/>
          </w:rPr>
          <w:t>Annexe – Quelques exemples d’animaux en ville</w:t>
        </w:r>
        <w:r w:rsidR="00A92B5C">
          <w:rPr>
            <w:noProof/>
            <w:webHidden/>
          </w:rPr>
          <w:tab/>
        </w:r>
        <w:r w:rsidR="00A92B5C">
          <w:rPr>
            <w:noProof/>
            <w:webHidden/>
          </w:rPr>
          <w:fldChar w:fldCharType="begin"/>
        </w:r>
        <w:r w:rsidR="00A92B5C">
          <w:rPr>
            <w:noProof/>
            <w:webHidden/>
          </w:rPr>
          <w:instrText xml:space="preserve"> PAGEREF _Toc38470368 \h </w:instrText>
        </w:r>
        <w:r w:rsidR="00A92B5C">
          <w:rPr>
            <w:noProof/>
            <w:webHidden/>
          </w:rPr>
        </w:r>
        <w:r w:rsidR="00A92B5C">
          <w:rPr>
            <w:noProof/>
            <w:webHidden/>
          </w:rPr>
          <w:fldChar w:fldCharType="separate"/>
        </w:r>
        <w:r w:rsidR="00837224">
          <w:rPr>
            <w:noProof/>
            <w:webHidden/>
          </w:rPr>
          <w:t>11</w:t>
        </w:r>
        <w:r w:rsidR="00A92B5C">
          <w:rPr>
            <w:noProof/>
            <w:webHidden/>
          </w:rPr>
          <w:fldChar w:fldCharType="end"/>
        </w:r>
      </w:hyperlink>
    </w:p>
    <w:p w14:paraId="2E1FF0F3" w14:textId="40E1579E" w:rsidR="00A92B5C" w:rsidRDefault="000E43CA">
      <w:pPr>
        <w:pStyle w:val="TM2"/>
        <w:rPr>
          <w:rFonts w:asciiTheme="minorHAnsi" w:eastAsiaTheme="minorEastAsia" w:hAnsiTheme="minorHAnsi" w:cstheme="minorBidi"/>
          <w:noProof/>
          <w:szCs w:val="22"/>
          <w:lang w:val="fr-CA" w:eastAsia="fr-CA"/>
        </w:rPr>
      </w:pPr>
      <w:hyperlink w:anchor="_Toc38470369" w:history="1">
        <w:r w:rsidR="00A92B5C" w:rsidRPr="000739DC">
          <w:rPr>
            <w:rStyle w:val="Lienhypertexte"/>
            <w:noProof/>
          </w:rPr>
          <w:t>Annexe – Modèles de fiches d’observation</w:t>
        </w:r>
        <w:r w:rsidR="00A92B5C">
          <w:rPr>
            <w:noProof/>
            <w:webHidden/>
          </w:rPr>
          <w:tab/>
        </w:r>
        <w:r w:rsidR="00A92B5C">
          <w:rPr>
            <w:noProof/>
            <w:webHidden/>
          </w:rPr>
          <w:fldChar w:fldCharType="begin"/>
        </w:r>
        <w:r w:rsidR="00A92B5C">
          <w:rPr>
            <w:noProof/>
            <w:webHidden/>
          </w:rPr>
          <w:instrText xml:space="preserve"> PAGEREF _Toc38470369 \h </w:instrText>
        </w:r>
        <w:r w:rsidR="00A92B5C">
          <w:rPr>
            <w:noProof/>
            <w:webHidden/>
          </w:rPr>
        </w:r>
        <w:r w:rsidR="00A92B5C">
          <w:rPr>
            <w:noProof/>
            <w:webHidden/>
          </w:rPr>
          <w:fldChar w:fldCharType="separate"/>
        </w:r>
        <w:r w:rsidR="00837224">
          <w:rPr>
            <w:noProof/>
            <w:webHidden/>
          </w:rPr>
          <w:t>12</w:t>
        </w:r>
        <w:r w:rsidR="00A92B5C">
          <w:rPr>
            <w:noProof/>
            <w:webHidden/>
          </w:rPr>
          <w:fldChar w:fldCharType="end"/>
        </w:r>
      </w:hyperlink>
    </w:p>
    <w:p w14:paraId="1A6B61D6" w14:textId="0122D036" w:rsidR="00A92B5C" w:rsidRDefault="000E43CA">
      <w:pPr>
        <w:pStyle w:val="TM2"/>
        <w:rPr>
          <w:rFonts w:asciiTheme="minorHAnsi" w:eastAsiaTheme="minorEastAsia" w:hAnsiTheme="minorHAnsi" w:cstheme="minorBidi"/>
          <w:noProof/>
          <w:szCs w:val="22"/>
          <w:lang w:val="fr-CA" w:eastAsia="fr-CA"/>
        </w:rPr>
      </w:pPr>
      <w:hyperlink w:anchor="_Toc38470370" w:history="1">
        <w:r w:rsidR="00A92B5C" w:rsidRPr="000739DC">
          <w:rPr>
            <w:rStyle w:val="Lienhypertexte"/>
            <w:bCs/>
            <w:noProof/>
            <w:lang w:val="fr-CA"/>
          </w:rPr>
          <w:t>Alimentation et passe à l’action</w:t>
        </w:r>
        <w:r w:rsidR="00A92B5C">
          <w:rPr>
            <w:noProof/>
            <w:webHidden/>
          </w:rPr>
          <w:tab/>
        </w:r>
        <w:r w:rsidR="00A92B5C">
          <w:rPr>
            <w:noProof/>
            <w:webHidden/>
          </w:rPr>
          <w:fldChar w:fldCharType="begin"/>
        </w:r>
        <w:r w:rsidR="00A92B5C">
          <w:rPr>
            <w:noProof/>
            <w:webHidden/>
          </w:rPr>
          <w:instrText xml:space="preserve"> PAGEREF _Toc38470370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24951421" w14:textId="380C735B" w:rsidR="00A92B5C" w:rsidRDefault="000E43CA">
      <w:pPr>
        <w:pStyle w:val="TM3"/>
        <w:rPr>
          <w:rFonts w:asciiTheme="minorHAnsi" w:eastAsiaTheme="minorEastAsia" w:hAnsiTheme="minorHAnsi" w:cstheme="minorBidi"/>
          <w:noProof/>
          <w:szCs w:val="22"/>
          <w:lang w:val="fr-CA" w:eastAsia="fr-CA"/>
        </w:rPr>
      </w:pPr>
      <w:hyperlink w:anchor="_Toc38470371"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_Toc38470371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0631F11C" w14:textId="51AF0FC6" w:rsidR="00A92B5C" w:rsidRDefault="000E43CA">
      <w:pPr>
        <w:pStyle w:val="TM3"/>
        <w:rPr>
          <w:rFonts w:asciiTheme="minorHAnsi" w:eastAsiaTheme="minorEastAsia" w:hAnsiTheme="minorHAnsi" w:cstheme="minorBidi"/>
          <w:noProof/>
          <w:szCs w:val="22"/>
          <w:lang w:val="fr-CA" w:eastAsia="fr-CA"/>
        </w:rPr>
      </w:pPr>
      <w:hyperlink w:anchor="_Toc38470372"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_Toc38470372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44FB7EB6" w14:textId="2F8F4E28" w:rsidR="00A92B5C" w:rsidRDefault="000E43CA">
      <w:pPr>
        <w:pStyle w:val="TM3"/>
        <w:rPr>
          <w:rFonts w:asciiTheme="minorHAnsi" w:eastAsiaTheme="minorEastAsia" w:hAnsiTheme="minorHAnsi" w:cstheme="minorBidi"/>
          <w:noProof/>
          <w:szCs w:val="22"/>
          <w:lang w:val="fr-CA" w:eastAsia="fr-CA"/>
        </w:rPr>
      </w:pPr>
      <w:hyperlink w:anchor="_Toc38470373"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_Toc38470373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7F38E727" w14:textId="4F319760" w:rsidR="00A92B5C" w:rsidRDefault="000E43CA">
      <w:pPr>
        <w:pStyle w:val="TM2"/>
        <w:rPr>
          <w:rFonts w:asciiTheme="minorHAnsi" w:eastAsiaTheme="minorEastAsia" w:hAnsiTheme="minorHAnsi" w:cstheme="minorBidi"/>
          <w:noProof/>
          <w:szCs w:val="22"/>
          <w:lang w:val="fr-CA" w:eastAsia="fr-CA"/>
        </w:rPr>
      </w:pPr>
      <w:hyperlink w:anchor="_Toc38470374" w:history="1">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_Toc38470374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4508B79B" w14:textId="6E67FC1D" w:rsidR="00A92B5C" w:rsidRDefault="000E43CA">
      <w:pPr>
        <w:pStyle w:val="TM3"/>
        <w:rPr>
          <w:rFonts w:asciiTheme="minorHAnsi" w:eastAsiaTheme="minorEastAsia" w:hAnsiTheme="minorHAnsi" w:cstheme="minorBidi"/>
          <w:noProof/>
          <w:szCs w:val="22"/>
          <w:lang w:val="fr-CA" w:eastAsia="fr-CA"/>
        </w:rPr>
      </w:pPr>
      <w:hyperlink w:anchor="_Toc38470375"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_Toc38470375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A7899A2" w14:textId="07D42ECA" w:rsidR="00A92B5C" w:rsidRDefault="000E43CA">
      <w:pPr>
        <w:pStyle w:val="TM3"/>
        <w:rPr>
          <w:rFonts w:asciiTheme="minorHAnsi" w:eastAsiaTheme="minorEastAsia" w:hAnsiTheme="minorHAnsi" w:cstheme="minorBidi"/>
          <w:noProof/>
          <w:szCs w:val="22"/>
          <w:lang w:val="fr-CA" w:eastAsia="fr-CA"/>
        </w:rPr>
      </w:pPr>
      <w:hyperlink w:anchor="_Toc38470376"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_Toc38470376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FAAE45E" w14:textId="15EBE203" w:rsidR="00A92B5C" w:rsidRDefault="000E43CA">
      <w:pPr>
        <w:pStyle w:val="TM3"/>
        <w:rPr>
          <w:rFonts w:asciiTheme="minorHAnsi" w:eastAsiaTheme="minorEastAsia" w:hAnsiTheme="minorHAnsi" w:cstheme="minorBidi"/>
          <w:noProof/>
          <w:szCs w:val="22"/>
          <w:lang w:val="fr-CA" w:eastAsia="fr-CA"/>
        </w:rPr>
      </w:pPr>
      <w:hyperlink w:anchor="_Toc38470377"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_Toc38470377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5A07E88D" w14:textId="1EC99F7A" w:rsidR="00A92B5C" w:rsidRDefault="000E43CA">
      <w:pPr>
        <w:pStyle w:val="TM2"/>
        <w:rPr>
          <w:rFonts w:asciiTheme="minorHAnsi" w:eastAsiaTheme="minorEastAsia" w:hAnsiTheme="minorHAnsi" w:cstheme="minorBidi"/>
          <w:noProof/>
          <w:szCs w:val="22"/>
          <w:lang w:val="fr-CA" w:eastAsia="fr-CA"/>
        </w:rPr>
      </w:pPr>
      <w:hyperlink w:anchor="_Toc38470378" w:history="1">
        <w:r w:rsidR="00A92B5C" w:rsidRPr="000739DC">
          <w:rPr>
            <w:rStyle w:val="Lienhypertexte"/>
            <w:noProof/>
            <w:lang w:val="fr-CA"/>
          </w:rPr>
          <w:t xml:space="preserve">Annexe : </w:t>
        </w:r>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_Toc38470378 \h </w:instrText>
        </w:r>
        <w:r w:rsidR="00A92B5C">
          <w:rPr>
            <w:noProof/>
            <w:webHidden/>
          </w:rPr>
        </w:r>
        <w:r w:rsidR="00A92B5C">
          <w:rPr>
            <w:noProof/>
            <w:webHidden/>
          </w:rPr>
          <w:fldChar w:fldCharType="separate"/>
        </w:r>
        <w:r w:rsidR="00837224">
          <w:rPr>
            <w:noProof/>
            <w:webHidden/>
          </w:rPr>
          <w:t>15</w:t>
        </w:r>
        <w:r w:rsidR="00A92B5C">
          <w:rPr>
            <w:noProof/>
            <w:webHidden/>
          </w:rPr>
          <w:fldChar w:fldCharType="end"/>
        </w:r>
      </w:hyperlink>
    </w:p>
    <w:p w14:paraId="41C2C99E" w14:textId="77777777" w:rsidR="00E90A8B" w:rsidRDefault="00E90A8B">
      <w:pPr>
        <w:pStyle w:val="TM2"/>
        <w:rPr>
          <w:rStyle w:val="Lienhypertexte"/>
          <w:noProof/>
        </w:rPr>
        <w:sectPr w:rsidR="00E90A8B" w:rsidSect="003D4077">
          <w:headerReference w:type="even" r:id="rId42"/>
          <w:headerReference w:type="default" r:id="rId43"/>
          <w:footerReference w:type="even" r:id="rId44"/>
          <w:footerReference w:type="default" r:id="rId45"/>
          <w:headerReference w:type="first" r:id="rId46"/>
          <w:footerReference w:type="first" r:id="rId47"/>
          <w:pgSz w:w="12240" w:h="15840" w:code="1"/>
          <w:pgMar w:top="720" w:right="1080" w:bottom="1440" w:left="1080" w:header="0" w:footer="706" w:gutter="0"/>
          <w:cols w:space="708"/>
          <w:docGrid w:linePitch="360"/>
        </w:sectPr>
      </w:pPr>
    </w:p>
    <w:p w14:paraId="7C71538B" w14:textId="7ACF7CC3" w:rsidR="00A92B5C" w:rsidRDefault="000E43CA">
      <w:pPr>
        <w:pStyle w:val="TM2"/>
        <w:rPr>
          <w:rFonts w:asciiTheme="minorHAnsi" w:eastAsiaTheme="minorEastAsia" w:hAnsiTheme="minorHAnsi" w:cstheme="minorBidi"/>
          <w:noProof/>
          <w:szCs w:val="22"/>
          <w:lang w:val="fr-CA" w:eastAsia="fr-CA"/>
        </w:rPr>
      </w:pPr>
      <w:hyperlink w:anchor="_Toc38470379" w:history="1">
        <w:r w:rsidR="00A92B5C" w:rsidRPr="000739DC">
          <w:rPr>
            <w:rStyle w:val="Lienhypertexte"/>
            <w:noProof/>
          </w:rPr>
          <w:t>J’invente les aventures de mon personnage</w:t>
        </w:r>
        <w:r w:rsidR="00A92B5C">
          <w:rPr>
            <w:noProof/>
            <w:webHidden/>
          </w:rPr>
          <w:tab/>
        </w:r>
        <w:r w:rsidR="00A92B5C">
          <w:rPr>
            <w:noProof/>
            <w:webHidden/>
          </w:rPr>
          <w:fldChar w:fldCharType="begin"/>
        </w:r>
        <w:r w:rsidR="00A92B5C">
          <w:rPr>
            <w:noProof/>
            <w:webHidden/>
          </w:rPr>
          <w:instrText xml:space="preserve"> PAGEREF _Toc38470379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229EF209" w14:textId="224820D8" w:rsidR="00A92B5C" w:rsidRDefault="000E43CA">
      <w:pPr>
        <w:pStyle w:val="TM3"/>
        <w:rPr>
          <w:rFonts w:asciiTheme="minorHAnsi" w:eastAsiaTheme="minorEastAsia" w:hAnsiTheme="minorHAnsi" w:cstheme="minorBidi"/>
          <w:noProof/>
          <w:szCs w:val="22"/>
          <w:lang w:val="fr-CA" w:eastAsia="fr-CA"/>
        </w:rPr>
      </w:pPr>
      <w:hyperlink w:anchor="_Toc3847038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_Toc38470380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6B80488" w14:textId="445A4636" w:rsidR="00A92B5C" w:rsidRDefault="000E43CA">
      <w:pPr>
        <w:pStyle w:val="TM3"/>
        <w:rPr>
          <w:rFonts w:asciiTheme="minorHAnsi" w:eastAsiaTheme="minorEastAsia" w:hAnsiTheme="minorHAnsi" w:cstheme="minorBidi"/>
          <w:noProof/>
          <w:szCs w:val="22"/>
          <w:lang w:val="fr-CA" w:eastAsia="fr-CA"/>
        </w:rPr>
      </w:pPr>
      <w:hyperlink w:anchor="_Toc3847038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_Toc38470381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1C92B744" w14:textId="24F45D41" w:rsidR="00A92B5C" w:rsidRDefault="000E43CA">
      <w:pPr>
        <w:pStyle w:val="TM3"/>
        <w:rPr>
          <w:rFonts w:asciiTheme="minorHAnsi" w:eastAsiaTheme="minorEastAsia" w:hAnsiTheme="minorHAnsi" w:cstheme="minorBidi"/>
          <w:noProof/>
          <w:szCs w:val="22"/>
          <w:lang w:val="fr-CA" w:eastAsia="fr-CA"/>
        </w:rPr>
      </w:pPr>
      <w:hyperlink w:anchor="_Toc3847038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_Toc38470382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38D67B9" w14:textId="06183D7A" w:rsidR="00A92B5C" w:rsidRDefault="000E43CA">
      <w:pPr>
        <w:pStyle w:val="TM2"/>
        <w:rPr>
          <w:rFonts w:asciiTheme="minorHAnsi" w:eastAsiaTheme="minorEastAsia" w:hAnsiTheme="minorHAnsi" w:cstheme="minorBidi"/>
          <w:noProof/>
          <w:szCs w:val="22"/>
          <w:lang w:val="fr-CA" w:eastAsia="fr-CA"/>
        </w:rPr>
      </w:pPr>
      <w:hyperlink w:anchor="_Toc38470383" w:history="1">
        <w:r w:rsidR="00A92B5C" w:rsidRPr="000739DC">
          <w:rPr>
            <w:rStyle w:val="Lienhypertexte"/>
            <w:noProof/>
          </w:rPr>
          <w:t>Annexe – J’invente les aventures de mon personnage</w:t>
        </w:r>
        <w:r w:rsidR="00A92B5C">
          <w:rPr>
            <w:noProof/>
            <w:webHidden/>
          </w:rPr>
          <w:tab/>
        </w:r>
        <w:r w:rsidR="00A92B5C">
          <w:rPr>
            <w:noProof/>
            <w:webHidden/>
          </w:rPr>
          <w:fldChar w:fldCharType="begin"/>
        </w:r>
        <w:r w:rsidR="00A92B5C">
          <w:rPr>
            <w:noProof/>
            <w:webHidden/>
          </w:rPr>
          <w:instrText xml:space="preserve"> PAGEREF _Toc38470383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22D0EAA4" w14:textId="09E9DFBC" w:rsidR="00A92B5C" w:rsidRDefault="000E43CA">
      <w:pPr>
        <w:pStyle w:val="TM3"/>
        <w:rPr>
          <w:rFonts w:asciiTheme="minorHAnsi" w:eastAsiaTheme="minorEastAsia" w:hAnsiTheme="minorHAnsi" w:cstheme="minorBidi"/>
          <w:noProof/>
          <w:szCs w:val="22"/>
          <w:lang w:val="fr-CA" w:eastAsia="fr-CA"/>
        </w:rPr>
      </w:pPr>
      <w:hyperlink w:anchor="_Toc38470384" w:history="1">
        <w:r w:rsidR="00A92B5C" w:rsidRPr="000739DC">
          <w:rPr>
            <w:rStyle w:val="Lienhypertexte"/>
            <w:noProof/>
          </w:rPr>
          <w:t>Recherche d’idées</w:t>
        </w:r>
        <w:r w:rsidR="00A92B5C">
          <w:rPr>
            <w:noProof/>
            <w:webHidden/>
          </w:rPr>
          <w:tab/>
        </w:r>
        <w:r w:rsidR="00A92B5C">
          <w:rPr>
            <w:noProof/>
            <w:webHidden/>
          </w:rPr>
          <w:fldChar w:fldCharType="begin"/>
        </w:r>
        <w:r w:rsidR="00A92B5C">
          <w:rPr>
            <w:noProof/>
            <w:webHidden/>
          </w:rPr>
          <w:instrText xml:space="preserve"> PAGEREF _Toc38470384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43C66587" w14:textId="6D39403D" w:rsidR="00A92B5C" w:rsidRDefault="000E43CA">
      <w:pPr>
        <w:pStyle w:val="TM2"/>
        <w:rPr>
          <w:rFonts w:asciiTheme="minorHAnsi" w:eastAsiaTheme="minorEastAsia" w:hAnsiTheme="minorHAnsi" w:cstheme="minorBidi"/>
          <w:noProof/>
          <w:szCs w:val="22"/>
          <w:lang w:val="fr-CA" w:eastAsia="fr-CA"/>
        </w:rPr>
      </w:pPr>
      <w:hyperlink w:anchor="_Toc38470385" w:history="1">
        <w:r w:rsidR="00A92B5C" w:rsidRPr="000739DC">
          <w:rPr>
            <w:rStyle w:val="Lienhypertexte"/>
            <w:noProof/>
            <w:lang w:val="fr-CA"/>
          </w:rPr>
          <w:t>Les scouts selon Cochon dingue</w:t>
        </w:r>
        <w:r w:rsidR="00A92B5C">
          <w:rPr>
            <w:noProof/>
            <w:webHidden/>
          </w:rPr>
          <w:tab/>
        </w:r>
        <w:r w:rsidR="00A92B5C">
          <w:rPr>
            <w:noProof/>
            <w:webHidden/>
          </w:rPr>
          <w:fldChar w:fldCharType="begin"/>
        </w:r>
        <w:r w:rsidR="00A92B5C">
          <w:rPr>
            <w:noProof/>
            <w:webHidden/>
          </w:rPr>
          <w:instrText xml:space="preserve"> PAGEREF _Toc38470385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2D31BE9E" w14:textId="0D9BAC8E" w:rsidR="00A92B5C" w:rsidRDefault="000E43CA">
      <w:pPr>
        <w:pStyle w:val="TM3"/>
        <w:rPr>
          <w:rFonts w:asciiTheme="minorHAnsi" w:eastAsiaTheme="minorEastAsia" w:hAnsiTheme="minorHAnsi" w:cstheme="minorBidi"/>
          <w:noProof/>
          <w:szCs w:val="22"/>
          <w:lang w:val="fr-CA" w:eastAsia="fr-CA"/>
        </w:rPr>
      </w:pPr>
      <w:hyperlink w:anchor="_Toc38470386"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_Toc38470386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686A6D51" w14:textId="31CD9930" w:rsidR="00A92B5C" w:rsidRDefault="000E43CA">
      <w:pPr>
        <w:pStyle w:val="TM3"/>
        <w:rPr>
          <w:rFonts w:asciiTheme="minorHAnsi" w:eastAsiaTheme="minorEastAsia" w:hAnsiTheme="minorHAnsi" w:cstheme="minorBidi"/>
          <w:noProof/>
          <w:szCs w:val="22"/>
          <w:lang w:val="fr-CA" w:eastAsia="fr-CA"/>
        </w:rPr>
      </w:pPr>
      <w:hyperlink w:anchor="_Toc38470387"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_Toc38470387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55F0A5EC" w14:textId="755B9EC5" w:rsidR="00A92B5C" w:rsidRDefault="000E43CA">
      <w:pPr>
        <w:pStyle w:val="TM3"/>
        <w:rPr>
          <w:rFonts w:asciiTheme="minorHAnsi" w:eastAsiaTheme="minorEastAsia" w:hAnsiTheme="minorHAnsi" w:cstheme="minorBidi"/>
          <w:noProof/>
          <w:szCs w:val="22"/>
          <w:lang w:val="fr-CA" w:eastAsia="fr-CA"/>
        </w:rPr>
      </w:pPr>
      <w:hyperlink w:anchor="_Toc38470388"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_Toc38470388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0C1A4559" w14:textId="54631C0A" w:rsidR="00A92B5C" w:rsidRDefault="000E43CA">
      <w:pPr>
        <w:pStyle w:val="TM2"/>
        <w:rPr>
          <w:rFonts w:asciiTheme="minorHAnsi" w:eastAsiaTheme="minorEastAsia" w:hAnsiTheme="minorHAnsi" w:cstheme="minorBidi"/>
          <w:noProof/>
          <w:szCs w:val="22"/>
          <w:lang w:val="fr-CA" w:eastAsia="fr-CA"/>
        </w:rPr>
      </w:pPr>
      <w:hyperlink w:anchor="_Toc38470389" w:history="1">
        <w:r w:rsidR="00A92B5C" w:rsidRPr="000739DC">
          <w:rPr>
            <w:rStyle w:val="Lienhypertexte"/>
            <w:noProof/>
          </w:rPr>
          <w:t>Des moments historiques</w:t>
        </w:r>
        <w:r w:rsidR="00A92B5C">
          <w:rPr>
            <w:noProof/>
            <w:webHidden/>
          </w:rPr>
          <w:tab/>
        </w:r>
        <w:r w:rsidR="00A92B5C">
          <w:rPr>
            <w:noProof/>
            <w:webHidden/>
          </w:rPr>
          <w:fldChar w:fldCharType="begin"/>
        </w:r>
        <w:r w:rsidR="00A92B5C">
          <w:rPr>
            <w:noProof/>
            <w:webHidden/>
          </w:rPr>
          <w:instrText xml:space="preserve"> PAGEREF _Toc38470389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66E32F69" w14:textId="11A4D7E8" w:rsidR="00A92B5C" w:rsidRDefault="000E43CA">
      <w:pPr>
        <w:pStyle w:val="TM3"/>
        <w:rPr>
          <w:rFonts w:asciiTheme="minorHAnsi" w:eastAsiaTheme="minorEastAsia" w:hAnsiTheme="minorHAnsi" w:cstheme="minorBidi"/>
          <w:noProof/>
          <w:szCs w:val="22"/>
          <w:lang w:val="fr-CA" w:eastAsia="fr-CA"/>
        </w:rPr>
      </w:pPr>
      <w:hyperlink w:anchor="_Toc3847039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_Toc38470390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349EC54F" w14:textId="29FCA544" w:rsidR="00A92B5C" w:rsidRDefault="000E43CA">
      <w:pPr>
        <w:pStyle w:val="TM3"/>
        <w:rPr>
          <w:rFonts w:asciiTheme="minorHAnsi" w:eastAsiaTheme="minorEastAsia" w:hAnsiTheme="minorHAnsi" w:cstheme="minorBidi"/>
          <w:noProof/>
          <w:szCs w:val="22"/>
          <w:lang w:val="fr-CA" w:eastAsia="fr-CA"/>
        </w:rPr>
      </w:pPr>
      <w:hyperlink w:anchor="_Toc3847039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_Toc38470391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4A042C55" w14:textId="60261EE5" w:rsidR="00A92B5C" w:rsidRDefault="000E43CA">
      <w:pPr>
        <w:pStyle w:val="TM3"/>
        <w:rPr>
          <w:rFonts w:asciiTheme="minorHAnsi" w:eastAsiaTheme="minorEastAsia" w:hAnsiTheme="minorHAnsi" w:cstheme="minorBidi"/>
          <w:noProof/>
          <w:szCs w:val="22"/>
          <w:lang w:val="fr-CA" w:eastAsia="fr-CA"/>
        </w:rPr>
      </w:pPr>
      <w:hyperlink w:anchor="_Toc3847039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_Toc38470392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173FC790" w14:textId="1166785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127409E" w14:textId="77777777" w:rsidR="000E68E0" w:rsidRDefault="000E68E0" w:rsidP="000E68E0">
      <w:pPr>
        <w:pStyle w:val="Titredelactivit"/>
        <w:tabs>
          <w:tab w:val="left" w:pos="7170"/>
        </w:tabs>
      </w:pPr>
      <w:bookmarkStart w:id="1" w:name="_Toc37927706"/>
      <w:bookmarkStart w:id="2" w:name="_Toc38470346"/>
      <w:bookmarkStart w:id="3" w:name="_Hlk37076076"/>
      <w:bookmarkStart w:id="4" w:name="_Hlk37076433"/>
      <w:bookmarkStart w:id="5" w:name="_Hlk37077689"/>
      <w:r>
        <w:t>C’est moi le plus beau</w:t>
      </w:r>
      <w:bookmarkEnd w:id="1"/>
      <w:bookmarkEnd w:id="2"/>
    </w:p>
    <w:p w14:paraId="19E6C897" w14:textId="77777777" w:rsidR="000E68E0" w:rsidRDefault="000E68E0" w:rsidP="000E68E0">
      <w:pPr>
        <w:pStyle w:val="Consigne-Titre"/>
      </w:pPr>
      <w:bookmarkStart w:id="6" w:name="_Toc37927707"/>
      <w:bookmarkStart w:id="7" w:name="_Toc38470347"/>
      <w:r>
        <w:t>Consigne à l’élève</w:t>
      </w:r>
      <w:bookmarkEnd w:id="6"/>
      <w:bookmarkEnd w:id="7"/>
    </w:p>
    <w:p w14:paraId="45A9FE81" w14:textId="77777777" w:rsidR="000E68E0" w:rsidRDefault="000E68E0" w:rsidP="00347356">
      <w:pPr>
        <w:spacing w:after="120"/>
        <w:rPr>
          <w:rFonts w:ascii="Calibri" w:eastAsiaTheme="minorHAnsi" w:hAnsi="Calibri"/>
        </w:rPr>
      </w:pPr>
      <w:r>
        <w:t xml:space="preserve">Écoute l’histoire </w:t>
      </w:r>
      <w:r>
        <w:rPr>
          <w:i/>
        </w:rPr>
        <w:t>C’est moi le plus beau</w:t>
      </w:r>
      <w:r>
        <w:t xml:space="preserve"> racontée en images (clique </w:t>
      </w:r>
      <w:hyperlink r:id="rId48" w:history="1">
        <w:r w:rsidRPr="00347356">
          <w:rPr>
            <w:rStyle w:val="Lienhypertexte"/>
          </w:rPr>
          <w:t>ici</w:t>
        </w:r>
      </w:hyperlink>
      <w:r>
        <w:t>)</w:t>
      </w:r>
    </w:p>
    <w:p w14:paraId="71FB6B70" w14:textId="77777777" w:rsidR="000E68E0" w:rsidRPr="00347356" w:rsidRDefault="000E68E0" w:rsidP="00347356">
      <w:pPr>
        <w:pStyle w:val="Consigne-Texte"/>
      </w:pPr>
      <w:r w:rsidRPr="00347356">
        <w:t xml:space="preserve">Tu verras que la fin de l’histoire est surprenante et pleine d’humour.  </w:t>
      </w:r>
    </w:p>
    <w:p w14:paraId="5555A724" w14:textId="77777777" w:rsidR="000E68E0" w:rsidRPr="00347356" w:rsidRDefault="000E68E0" w:rsidP="00347356">
      <w:pPr>
        <w:pStyle w:val="Consigne-Texte"/>
      </w:pPr>
      <w:r w:rsidRPr="00347356">
        <w:t xml:space="preserve">Réécoute l’histoire et observe bien le petit oiseau caché dans les branches pour comprendre pourquoi le dragon dit qu’il joue à cache-cache. </w:t>
      </w:r>
    </w:p>
    <w:p w14:paraId="51F9E8DE" w14:textId="77777777" w:rsidR="000E68E0" w:rsidRPr="00347356" w:rsidRDefault="000E68E0" w:rsidP="00347356">
      <w:pPr>
        <w:pStyle w:val="Consigne-Texte"/>
      </w:pPr>
      <w:r w:rsidRPr="00347356">
        <w:t xml:space="preserve">Consulte la feuille en annexe sur laquelle tu pourras écrire dans une bulle les pensées du loup qui s’est fait griller par les flammes du dragon. </w:t>
      </w:r>
    </w:p>
    <w:p w14:paraId="7B676FDA" w14:textId="77777777" w:rsidR="000E68E0" w:rsidRDefault="000E68E0" w:rsidP="00347356">
      <w:pPr>
        <w:pStyle w:val="Consigne-Texte"/>
      </w:pPr>
      <w:r w:rsidRPr="00347356">
        <w:t>Porte attention aux différentes façons dont le loup nomme les petits cochons. Lis l’extrait en annexe</w:t>
      </w:r>
      <w:r>
        <w:t xml:space="preserve"> et tu pourras écrire trois de ces façons. </w:t>
      </w:r>
    </w:p>
    <w:p w14:paraId="4A3AEAEA" w14:textId="77777777" w:rsidR="000E68E0" w:rsidRDefault="000E68E0" w:rsidP="000E68E0">
      <w:pPr>
        <w:pStyle w:val="Matriel-Titre"/>
      </w:pPr>
      <w:bookmarkStart w:id="8" w:name="_Toc37927708"/>
      <w:bookmarkStart w:id="9" w:name="_Toc38470348"/>
      <w:r>
        <w:t>Matériel requis</w:t>
      </w:r>
      <w:bookmarkEnd w:id="8"/>
      <w:bookmarkEnd w:id="9"/>
    </w:p>
    <w:p w14:paraId="5153026D" w14:textId="77777777" w:rsidR="000E68E0" w:rsidRPr="00347356" w:rsidRDefault="000E68E0" w:rsidP="00347356">
      <w:pPr>
        <w:pStyle w:val="Consigne-Texte"/>
      </w:pPr>
      <w:r w:rsidRPr="00347356">
        <w:t>Un ordinateur, une tablette ou un téléphone cellulaire pour écouter l’histoire.</w:t>
      </w:r>
    </w:p>
    <w:p w14:paraId="7890ED41" w14:textId="77777777" w:rsidR="000E68E0" w:rsidRDefault="000E68E0" w:rsidP="00347356">
      <w:pPr>
        <w:pStyle w:val="Consigne-Texte"/>
      </w:pPr>
      <w:r w:rsidRPr="00347356">
        <w:t>U</w:t>
      </w:r>
      <w:r>
        <w:t>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68E0" w14:paraId="3E47CC46" w14:textId="77777777" w:rsidTr="00347356">
        <w:tc>
          <w:tcPr>
            <w:tcW w:w="11084" w:type="dxa"/>
            <w:shd w:val="clear" w:color="auto" w:fill="DDECEE" w:themeFill="accent5" w:themeFillTint="33"/>
            <w:tcMar>
              <w:top w:w="360" w:type="dxa"/>
              <w:left w:w="360" w:type="dxa"/>
              <w:bottom w:w="360" w:type="dxa"/>
              <w:right w:w="360" w:type="dxa"/>
            </w:tcMar>
            <w:hideMark/>
          </w:tcPr>
          <w:p w14:paraId="6AEAD8C3" w14:textId="77777777" w:rsidR="000E68E0" w:rsidRDefault="000E68E0">
            <w:pPr>
              <w:pStyle w:val="Tableau-Informationauxparents"/>
              <w:rPr>
                <w:lang w:eastAsia="en-US"/>
              </w:rPr>
            </w:pPr>
            <w:bookmarkStart w:id="10" w:name="_Toc36744043"/>
            <w:bookmarkStart w:id="11" w:name="_Toc37927709"/>
            <w:bookmarkStart w:id="12" w:name="_Toc38470349"/>
            <w:bookmarkStart w:id="13" w:name="_Hlk36746529"/>
            <w:r>
              <w:rPr>
                <w:lang w:eastAsia="en-US"/>
              </w:rPr>
              <w:t>Information aux parents</w:t>
            </w:r>
            <w:bookmarkEnd w:id="10"/>
            <w:bookmarkEnd w:id="11"/>
            <w:bookmarkEnd w:id="12"/>
          </w:p>
          <w:p w14:paraId="4E8A9E4F" w14:textId="77777777" w:rsidR="000E68E0" w:rsidRDefault="000E68E0">
            <w:pPr>
              <w:pStyle w:val="Tableau-titre"/>
            </w:pPr>
            <w:r>
              <w:t>À propos de l’activité</w:t>
            </w:r>
          </w:p>
          <w:p w14:paraId="36E82513" w14:textId="77777777" w:rsidR="000E68E0" w:rsidRDefault="000E68E0">
            <w:pPr>
              <w:pStyle w:val="Tableau-texte"/>
            </w:pPr>
            <w:r>
              <w:t>Votre enfant s’exercera à :</w:t>
            </w:r>
          </w:p>
          <w:p w14:paraId="02E324B8" w14:textId="77777777" w:rsidR="000E68E0" w:rsidRPr="00347356" w:rsidRDefault="000E68E0" w:rsidP="00347356">
            <w:pPr>
              <w:pStyle w:val="Tableau-Liste"/>
            </w:pPr>
            <w:r w:rsidRPr="00347356">
              <w:t>Écouter une histoire en portant attention à certains détails dans les illustrations;</w:t>
            </w:r>
          </w:p>
          <w:p w14:paraId="5F046003" w14:textId="77777777" w:rsidR="000E68E0" w:rsidRPr="00347356" w:rsidRDefault="000E68E0" w:rsidP="00347356">
            <w:pPr>
              <w:pStyle w:val="Tableau-Liste"/>
            </w:pPr>
            <w:r w:rsidRPr="00347356">
              <w:t>Repérer des indices dans les illustrations;</w:t>
            </w:r>
          </w:p>
          <w:p w14:paraId="45E443A2" w14:textId="77777777" w:rsidR="000E68E0" w:rsidRDefault="000E68E0" w:rsidP="00347356">
            <w:pPr>
              <w:pStyle w:val="Tableau-Liste"/>
            </w:pPr>
            <w:r w:rsidRPr="00347356">
              <w:t>Repérer</w:t>
            </w:r>
            <w:r>
              <w:t xml:space="preserve"> les différentes façons de désigner les petits cochons de l’histoire.</w:t>
            </w:r>
          </w:p>
          <w:p w14:paraId="610387F3" w14:textId="77777777" w:rsidR="000E68E0" w:rsidRDefault="000E68E0">
            <w:pPr>
              <w:pStyle w:val="Tableau-texte"/>
            </w:pPr>
            <w:r>
              <w:t>Vous pourriez :</w:t>
            </w:r>
          </w:p>
          <w:p w14:paraId="5F8356E8" w14:textId="77777777" w:rsidR="000E68E0" w:rsidRDefault="000E68E0" w:rsidP="00347356">
            <w:pPr>
              <w:pStyle w:val="Tableau-Liste"/>
            </w:pPr>
            <w:r>
              <w:t>Écouter l’histoire avec votre enfant;</w:t>
            </w:r>
          </w:p>
          <w:p w14:paraId="4CA9F61F" w14:textId="77777777" w:rsidR="000E68E0" w:rsidRDefault="000E68E0" w:rsidP="00347356">
            <w:pPr>
              <w:pStyle w:val="Tableau-Liste"/>
            </w:pPr>
            <w:r>
              <w:t>Poser des questions à votre enfant sur ce qu’il a compris de l’histoire;</w:t>
            </w:r>
          </w:p>
          <w:p w14:paraId="2F53D60F" w14:textId="77777777" w:rsidR="000E68E0" w:rsidRDefault="000E68E0" w:rsidP="00347356">
            <w:pPr>
              <w:pStyle w:val="Tableau-Liste"/>
            </w:pPr>
            <w:r>
              <w:t>Aider votre enfant à repérer dans le texte lu les différentes façons de nommer les cochons.</w:t>
            </w:r>
          </w:p>
        </w:tc>
      </w:tr>
      <w:bookmarkEnd w:id="3"/>
      <w:bookmarkEnd w:id="13"/>
    </w:tbl>
    <w:p w14:paraId="63747690" w14:textId="77777777" w:rsidR="000E68E0" w:rsidRDefault="000E68E0" w:rsidP="000E68E0">
      <w:pPr>
        <w:pStyle w:val="Crdit"/>
      </w:pPr>
      <w:r>
        <w:br w:type="page"/>
      </w:r>
    </w:p>
    <w:p w14:paraId="05F56A0D" w14:textId="77777777" w:rsidR="000E68E0" w:rsidRDefault="000E68E0" w:rsidP="000E68E0">
      <w:pPr>
        <w:pStyle w:val="Matire-Premirepage"/>
      </w:pPr>
      <w:r>
        <w:lastRenderedPageBreak/>
        <w:t>Français, langue d’enseignement</w:t>
      </w:r>
    </w:p>
    <w:p w14:paraId="32F2323D" w14:textId="7E897E79" w:rsidR="000E68E0" w:rsidRDefault="000E68E0" w:rsidP="000E68E0">
      <w:pPr>
        <w:pStyle w:val="Titredelactivit"/>
        <w:tabs>
          <w:tab w:val="left" w:pos="7170"/>
        </w:tabs>
        <w:spacing w:before="0"/>
      </w:pPr>
      <w:bookmarkStart w:id="14" w:name="_Toc38470350"/>
      <w:r>
        <w:rPr>
          <w:noProof/>
          <w:lang w:val="fr-CA"/>
        </w:rPr>
        <mc:AlternateContent>
          <mc:Choice Requires="wps">
            <w:drawing>
              <wp:anchor distT="0" distB="0" distL="114300" distR="114300" simplePos="0" relativeHeight="251662848" behindDoc="0" locked="0" layoutInCell="1" allowOverlap="1" wp14:anchorId="37F74D72" wp14:editId="66419F4F">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33B6F32" w14:textId="77777777" w:rsidR="000E43CA" w:rsidRDefault="000E43CA"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E43CA" w:rsidRDefault="000E43CA"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74D72" id="Zone de texte 28" o:spid="_x0000_s1049" type="#_x0000_t202" style="position:absolute;margin-left:-28.8pt;margin-top:79.6pt;width:210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" fillcolor="window" strokecolor="#9d90a0" strokeweight="2.25pt">
                <v:textbox>
                  <w:txbxContent>
                    <w:p w14:paraId="133B6F32" w14:textId="77777777" w:rsidR="000E43CA" w:rsidRDefault="000E43CA"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E43CA" w:rsidRDefault="000E43CA"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v:textbox>
              </v:shape>
            </w:pict>
          </mc:Fallback>
        </mc:AlternateContent>
      </w:r>
      <w:bookmarkStart w:id="15" w:name="_Toc37927710"/>
      <w:r>
        <w:t>Annexe – C’est moi le plus beau</w:t>
      </w:r>
      <w:bookmarkEnd w:id="14"/>
      <w:bookmarkEnd w:id="15"/>
    </w:p>
    <w:p w14:paraId="107E2CDF" w14:textId="50E96ED9" w:rsidR="000E68E0" w:rsidRDefault="000E68E0" w:rsidP="000E68E0">
      <w:r>
        <w:rPr>
          <w:noProof/>
          <w:lang w:val="fr-CA"/>
        </w:rPr>
        <mc:AlternateContent>
          <mc:Choice Requires="wps">
            <w:drawing>
              <wp:anchor distT="0" distB="0" distL="114300" distR="114300" simplePos="0" relativeHeight="251680256" behindDoc="0" locked="0" layoutInCell="1" allowOverlap="1" wp14:anchorId="2562ED0D" wp14:editId="723E08ED">
                <wp:simplePos x="0" y="0"/>
                <wp:positionH relativeFrom="column">
                  <wp:posOffset>3800475</wp:posOffset>
                </wp:positionH>
                <wp:positionV relativeFrom="paragraph">
                  <wp:posOffset>5581015</wp:posOffset>
                </wp:positionV>
                <wp:extent cx="2369820" cy="1303020"/>
                <wp:effectExtent l="19050" t="19050" r="11430" b="11430"/>
                <wp:wrapNone/>
                <wp:docPr id="11" name="Zone de texte 1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1A08205E" w14:textId="77777777" w:rsidR="000E43CA" w:rsidRDefault="000E43CA"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2ED0D" id="Zone de texte 11" o:spid="_x0000_s1050" type="#_x0000_t202" style="position:absolute;margin-left:299.25pt;margin-top:439.45pt;width:186.6pt;height:10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" fillcolor="window" strokecolor="#9d90a0" strokeweight="3pt">
                <v:textbox>
                  <w:txbxContent>
                    <w:p w14:paraId="1A08205E" w14:textId="77777777" w:rsidR="000E43CA" w:rsidRDefault="000E43CA"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Pr>
          <w:noProof/>
          <w:lang w:val="fr-CA"/>
        </w:rPr>
        <mc:AlternateContent>
          <mc:Choice Requires="wpg">
            <w:drawing>
              <wp:anchor distT="0" distB="0" distL="114300" distR="114300" simplePos="0" relativeHeight="251685376" behindDoc="0" locked="0" layoutInCell="1" allowOverlap="1" wp14:anchorId="5F2CCF02" wp14:editId="0F8ADCE7">
                <wp:simplePos x="0" y="0"/>
                <wp:positionH relativeFrom="column">
                  <wp:posOffset>-295275</wp:posOffset>
                </wp:positionH>
                <wp:positionV relativeFrom="paragraph">
                  <wp:posOffset>207645</wp:posOffset>
                </wp:positionV>
                <wp:extent cx="6200775" cy="4743450"/>
                <wp:effectExtent l="0" t="0" r="2857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0"/>
                          <a:chExt cx="5800724" cy="4352925"/>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49">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21" name="Image 2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305049" y="0"/>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3F1880E4" w14:textId="77777777" w:rsidR="000E43CA" w:rsidRDefault="000E43CA" w:rsidP="000E68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CCF02" id="Groupe 9" o:spid="_x0000_s1051" style="position:absolute;margin-left:-23.25pt;margin-top:16.35pt;width:488.25pt;height:373.5pt;z-index:251685376;mso-position-horizontal-relative:text;mso-position-vertical-relative:text;mso-width-relative:margin;mso-height-relative:margin"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">
                <v:group id="Groupe 18" o:spid="_x0000_s1052" style="position:absolute;top:19526;width:35458;height:24003" coordorigin=",19526"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 20" o:spid="_x0000_s1053" type="#_x0000_t75" style="position:absolute;top:19526;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">
                    <v:imagedata r:id="rId51" o:title="" croptop="5156f" cropright="4785f"/>
                    <v:path arrowok="t"/>
                  </v:shape>
                  <v:shape id="Image 21" o:spid="_x0000_s1054" type="#_x0000_t75" style="position:absolute;left:18383;top:19621;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">
                    <v:imagedata r:id="rId52"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9" o:spid="_x0000_s1055" type="#_x0000_t106" style="position:absolute;left:23050;width:34957;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" adj="-5921,26506" fillcolor="window" strokecolor="#9d90a0" strokeweight="1pt">
                  <v:stroke joinstyle="miter"/>
                  <v:textbox>
                    <w:txbxContent>
                      <w:p w14:paraId="3F1880E4" w14:textId="77777777" w:rsidR="000E43CA" w:rsidRDefault="000E43CA" w:rsidP="000E68E0">
                        <w:pPr>
                          <w:jc w:val="center"/>
                        </w:pPr>
                      </w:p>
                    </w:txbxContent>
                  </v:textbox>
                </v:shape>
              </v:group>
            </w:pict>
          </mc:Fallback>
        </mc:AlternateContent>
      </w:r>
    </w:p>
    <w:p w14:paraId="538C3144" w14:textId="77777777" w:rsidR="000E68E0" w:rsidRDefault="000E68E0" w:rsidP="000E68E0"/>
    <w:p w14:paraId="444AD7C4" w14:textId="77777777" w:rsidR="000E68E0" w:rsidRDefault="000E68E0" w:rsidP="000E68E0"/>
    <w:bookmarkEnd w:id="4"/>
    <w:p w14:paraId="064460C9" w14:textId="3A596422" w:rsidR="000E68E0" w:rsidRDefault="000E68E0" w:rsidP="000E68E0">
      <w:pPr>
        <w:pStyle w:val="Consigne-Texte"/>
        <w:numPr>
          <w:ilvl w:val="0"/>
          <w:numId w:val="37"/>
        </w:numPr>
      </w:pPr>
      <w:r>
        <w:rPr>
          <w:noProof/>
          <w:lang w:val="fr-CA" w:eastAsia="fr-CA"/>
        </w:rPr>
        <mc:AlternateContent>
          <mc:Choice Requires="wps">
            <w:drawing>
              <wp:anchor distT="45720" distB="45720" distL="114300" distR="114300" simplePos="0" relativeHeight="251675136" behindDoc="0" locked="0" layoutInCell="1" allowOverlap="1" wp14:anchorId="550E5DE9" wp14:editId="5EC4AE23">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1544D4AB" w14:textId="77777777" w:rsidR="000E43CA" w:rsidRDefault="000E43CA" w:rsidP="000E68E0">
                            <w:pPr>
                              <w:rPr>
                                <w:lang w:val="fr-CA"/>
                              </w:rPr>
                            </w:pPr>
                            <w:r>
                              <w:rPr>
                                <w:lang w:val="fr-CA"/>
                              </w:rPr>
                              <w:t>Écris les 3 façons de nommer les cochons :</w:t>
                            </w:r>
                          </w:p>
                          <w:p w14:paraId="0C9F64B6" w14:textId="77777777" w:rsidR="000E43CA" w:rsidRDefault="000E43CA" w:rsidP="000E68E0">
                            <w:pPr>
                              <w:rPr>
                                <w:lang w:val="fr-CA"/>
                              </w:rPr>
                            </w:pPr>
                          </w:p>
                          <w:p w14:paraId="59E7639F" w14:textId="77777777" w:rsidR="000E43CA" w:rsidRDefault="000E43CA" w:rsidP="000E68E0">
                            <w:pPr>
                              <w:pStyle w:val="Paragraphedeliste"/>
                              <w:numPr>
                                <w:ilvl w:val="0"/>
                                <w:numId w:val="39"/>
                              </w:numPr>
                              <w:spacing w:before="80" w:after="120" w:line="256" w:lineRule="auto"/>
                              <w:contextualSpacing/>
                            </w:pPr>
                            <w:r>
                              <w:t>_____________________________</w:t>
                            </w:r>
                          </w:p>
                          <w:p w14:paraId="1CE5ABDF" w14:textId="77777777" w:rsidR="000E43CA" w:rsidRDefault="000E43CA" w:rsidP="000E68E0">
                            <w:pPr>
                              <w:pStyle w:val="Paragraphedeliste"/>
                              <w:numPr>
                                <w:ilvl w:val="0"/>
                                <w:numId w:val="0"/>
                              </w:numPr>
                              <w:ind w:left="720"/>
                            </w:pPr>
                          </w:p>
                          <w:p w14:paraId="31FF4D13" w14:textId="77777777" w:rsidR="000E43CA" w:rsidRDefault="000E43CA" w:rsidP="000E68E0">
                            <w:pPr>
                              <w:pStyle w:val="Paragraphedeliste"/>
                              <w:numPr>
                                <w:ilvl w:val="0"/>
                                <w:numId w:val="39"/>
                              </w:numPr>
                              <w:spacing w:before="80" w:after="120" w:line="256" w:lineRule="auto"/>
                              <w:contextualSpacing/>
                            </w:pPr>
                            <w:r>
                              <w:t>_____________________________</w:t>
                            </w:r>
                          </w:p>
                          <w:p w14:paraId="2A3C9B2F" w14:textId="77777777" w:rsidR="000E43CA" w:rsidRDefault="000E43CA" w:rsidP="000E68E0">
                            <w:pPr>
                              <w:pStyle w:val="Paragraphedeliste"/>
                              <w:numPr>
                                <w:ilvl w:val="0"/>
                                <w:numId w:val="0"/>
                              </w:numPr>
                              <w:ind w:left="720"/>
                            </w:pPr>
                          </w:p>
                          <w:p w14:paraId="721A2646" w14:textId="77777777" w:rsidR="000E43CA" w:rsidRDefault="000E43CA" w:rsidP="000E68E0">
                            <w:pPr>
                              <w:pStyle w:val="Paragraphedeliste"/>
                              <w:numPr>
                                <w:ilvl w:val="0"/>
                                <w:numId w:val="39"/>
                              </w:numPr>
                              <w:spacing w:before="80" w:after="120" w:line="256" w:lineRule="auto"/>
                              <w:contextualSpacing/>
                            </w:pPr>
                            <w:r>
                              <w:t>_____________________________</w:t>
                            </w:r>
                          </w:p>
                          <w:p w14:paraId="703B4137" w14:textId="77777777" w:rsidR="000E43CA" w:rsidRDefault="000E43CA" w:rsidP="000E68E0">
                            <w:pPr>
                              <w:pStyle w:val="Paragraphedeliste"/>
                              <w:numPr>
                                <w:ilvl w:val="0"/>
                                <w:numId w:val="0"/>
                              </w:numPr>
                              <w:ind w:left="720"/>
                            </w:pPr>
                          </w:p>
                          <w:p w14:paraId="2C41C980" w14:textId="77777777" w:rsidR="000E43CA" w:rsidRDefault="000E43CA" w:rsidP="000E68E0">
                            <w:pPr>
                              <w:rPr>
                                <w:lang w:val="fr-CA"/>
                              </w:rPr>
                            </w:pPr>
                          </w:p>
                          <w:p w14:paraId="72DC0A57" w14:textId="77777777" w:rsidR="000E43CA" w:rsidRDefault="000E43CA" w:rsidP="000E68E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5DE9" id="Zone de texte 217" o:spid="_x0000_s1056" type="#_x0000_t202" style="position:absolute;left:0;text-align:left;margin-left:21pt;margin-top:390.65pt;width:246.75pt;height:119.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">
                <v:textbox>
                  <w:txbxContent>
                    <w:p w14:paraId="1544D4AB" w14:textId="77777777" w:rsidR="000E43CA" w:rsidRDefault="000E43CA" w:rsidP="000E68E0">
                      <w:pPr>
                        <w:rPr>
                          <w:lang w:val="fr-CA"/>
                        </w:rPr>
                      </w:pPr>
                      <w:r>
                        <w:rPr>
                          <w:lang w:val="fr-CA"/>
                        </w:rPr>
                        <w:t>Écris les 3 façons de nommer les cochons :</w:t>
                      </w:r>
                    </w:p>
                    <w:p w14:paraId="0C9F64B6" w14:textId="77777777" w:rsidR="000E43CA" w:rsidRDefault="000E43CA" w:rsidP="000E68E0">
                      <w:pPr>
                        <w:rPr>
                          <w:lang w:val="fr-CA"/>
                        </w:rPr>
                      </w:pPr>
                    </w:p>
                    <w:p w14:paraId="59E7639F" w14:textId="77777777" w:rsidR="000E43CA" w:rsidRDefault="000E43CA" w:rsidP="000E68E0">
                      <w:pPr>
                        <w:pStyle w:val="Paragraphedeliste"/>
                        <w:numPr>
                          <w:ilvl w:val="0"/>
                          <w:numId w:val="39"/>
                        </w:numPr>
                        <w:spacing w:before="80" w:after="120" w:line="256" w:lineRule="auto"/>
                        <w:contextualSpacing/>
                      </w:pPr>
                      <w:r>
                        <w:t>_____________________________</w:t>
                      </w:r>
                    </w:p>
                    <w:p w14:paraId="1CE5ABDF" w14:textId="77777777" w:rsidR="000E43CA" w:rsidRDefault="000E43CA" w:rsidP="000E68E0">
                      <w:pPr>
                        <w:pStyle w:val="Paragraphedeliste"/>
                        <w:numPr>
                          <w:ilvl w:val="0"/>
                          <w:numId w:val="0"/>
                        </w:numPr>
                        <w:ind w:left="720"/>
                      </w:pPr>
                    </w:p>
                    <w:p w14:paraId="31FF4D13" w14:textId="77777777" w:rsidR="000E43CA" w:rsidRDefault="000E43CA" w:rsidP="000E68E0">
                      <w:pPr>
                        <w:pStyle w:val="Paragraphedeliste"/>
                        <w:numPr>
                          <w:ilvl w:val="0"/>
                          <w:numId w:val="39"/>
                        </w:numPr>
                        <w:spacing w:before="80" w:after="120" w:line="256" w:lineRule="auto"/>
                        <w:contextualSpacing/>
                      </w:pPr>
                      <w:r>
                        <w:t>_____________________________</w:t>
                      </w:r>
                    </w:p>
                    <w:p w14:paraId="2A3C9B2F" w14:textId="77777777" w:rsidR="000E43CA" w:rsidRDefault="000E43CA" w:rsidP="000E68E0">
                      <w:pPr>
                        <w:pStyle w:val="Paragraphedeliste"/>
                        <w:numPr>
                          <w:ilvl w:val="0"/>
                          <w:numId w:val="0"/>
                        </w:numPr>
                        <w:ind w:left="720"/>
                      </w:pPr>
                    </w:p>
                    <w:p w14:paraId="721A2646" w14:textId="77777777" w:rsidR="000E43CA" w:rsidRDefault="000E43CA" w:rsidP="000E68E0">
                      <w:pPr>
                        <w:pStyle w:val="Paragraphedeliste"/>
                        <w:numPr>
                          <w:ilvl w:val="0"/>
                          <w:numId w:val="39"/>
                        </w:numPr>
                        <w:spacing w:before="80" w:after="120" w:line="256" w:lineRule="auto"/>
                        <w:contextualSpacing/>
                      </w:pPr>
                      <w:r>
                        <w:t>_____________________________</w:t>
                      </w:r>
                    </w:p>
                    <w:p w14:paraId="703B4137" w14:textId="77777777" w:rsidR="000E43CA" w:rsidRDefault="000E43CA" w:rsidP="000E68E0">
                      <w:pPr>
                        <w:pStyle w:val="Paragraphedeliste"/>
                        <w:numPr>
                          <w:ilvl w:val="0"/>
                          <w:numId w:val="0"/>
                        </w:numPr>
                        <w:ind w:left="720"/>
                      </w:pPr>
                    </w:p>
                    <w:p w14:paraId="2C41C980" w14:textId="77777777" w:rsidR="000E43CA" w:rsidRDefault="000E43CA" w:rsidP="000E68E0">
                      <w:pPr>
                        <w:rPr>
                          <w:lang w:val="fr-CA"/>
                        </w:rPr>
                      </w:pPr>
                    </w:p>
                    <w:p w14:paraId="72DC0A57" w14:textId="77777777" w:rsidR="000E43CA" w:rsidRDefault="000E43CA" w:rsidP="000E68E0">
                      <w:pPr>
                        <w:rPr>
                          <w:lang w:val="fr-CA"/>
                        </w:rPr>
                      </w:pPr>
                    </w:p>
                  </w:txbxContent>
                </v:textbox>
                <w10:wrap type="square"/>
              </v:shape>
            </w:pict>
          </mc:Fallback>
        </mc:AlternateContent>
      </w:r>
      <w:r>
        <w:rPr>
          <w:noProof/>
          <w:lang w:val="fr-CA" w:eastAsia="fr-CA"/>
        </w:rPr>
        <w:drawing>
          <wp:anchor distT="0" distB="0" distL="114300" distR="114300" simplePos="0" relativeHeight="251666944" behindDoc="0" locked="0" layoutInCell="1" allowOverlap="1" wp14:anchorId="233599D9" wp14:editId="4A977BC0">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71040" behindDoc="0" locked="0" layoutInCell="1" allowOverlap="1" wp14:anchorId="5A5BEA61" wp14:editId="5B0FB33A">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665CB5B4" w14:textId="77777777" w:rsidR="000E43CA" w:rsidRDefault="000E43CA"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EA61" id="Zone de texte 33" o:spid="_x0000_s1057" type="#_x0000_t202" style="position:absolute;left:0;text-align:left;margin-left:-28.5pt;margin-top:351.9pt;width:303.7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9j+251cCAADSBAAADgAAAAAAAAAAAAAAAAAuAgAAZHJzL2Uyb0RvYy54bWxQ&#10;SwECLQAUAAYACAAAACEABEDpxuAAAAALAQAADwAAAAAAAAAAAAAAAACxBAAAZHJzL2Rvd25yZXYu&#10;eG1sUEsFBgAAAAAEAAQA8wAAAL4FAAAAAA==&#10;" fillcolor="window" strokecolor="window" strokeweight=".5pt">
                <v:textbox>
                  <w:txbxContent>
                    <w:p w14:paraId="665CB5B4" w14:textId="77777777" w:rsidR="000E43CA" w:rsidRDefault="000E43CA"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2303655D" w14:textId="5E71B695" w:rsidR="000E68E0" w:rsidRPr="00107EBA" w:rsidRDefault="000E68E0" w:rsidP="00713AD9">
      <w:pPr>
        <w:sectPr w:rsidR="000E68E0" w:rsidRPr="00107EBA" w:rsidSect="00837224">
          <w:headerReference w:type="default" r:id="rId54"/>
          <w:footerReference w:type="default" r:id="rId55"/>
          <w:pgSz w:w="12240" w:h="15840"/>
          <w:pgMar w:top="1170" w:right="1080" w:bottom="1440" w:left="1080" w:header="615" w:footer="706" w:gutter="0"/>
          <w:pgNumType w:start="1"/>
          <w:cols w:space="708"/>
          <w:docGrid w:linePitch="360"/>
        </w:sectPr>
      </w:pPr>
    </w:p>
    <w:p w14:paraId="01397C8E" w14:textId="545543DD" w:rsidR="00936D23" w:rsidRPr="003D3DEF" w:rsidRDefault="006C3C45" w:rsidP="00936D23">
      <w:pPr>
        <w:pStyle w:val="Matire-Premirepage"/>
        <w:rPr>
          <w:lang w:val="en-CA"/>
        </w:rPr>
      </w:pPr>
      <w:r w:rsidRPr="003D3DEF">
        <w:rPr>
          <w:lang w:val="en-CA"/>
        </w:rPr>
        <w:lastRenderedPageBreak/>
        <w:t>Anglais, langue seconde</w:t>
      </w:r>
    </w:p>
    <w:p w14:paraId="156C02DE" w14:textId="347D3399" w:rsidR="00936D23" w:rsidRPr="006D4653" w:rsidRDefault="006D4653" w:rsidP="000F41CD">
      <w:pPr>
        <w:pStyle w:val="Titredelactivit"/>
        <w:tabs>
          <w:tab w:val="left" w:pos="7170"/>
        </w:tabs>
        <w:spacing w:before="240"/>
        <w:rPr>
          <w:lang w:val="en-CA"/>
        </w:rPr>
      </w:pPr>
      <w:bookmarkStart w:id="16" w:name="_Toc38470351"/>
      <w:r>
        <w:rPr>
          <w:lang w:val="en-CA"/>
        </w:rPr>
        <w:t>Are You Equipped to Play</w:t>
      </w:r>
      <w:r w:rsidRPr="007921EF">
        <w:rPr>
          <w:lang w:val="en-CA"/>
        </w:rPr>
        <w:t>?</w:t>
      </w:r>
      <w:bookmarkEnd w:id="16"/>
    </w:p>
    <w:p w14:paraId="6BB6C9BA" w14:textId="77777777" w:rsidR="00936D23" w:rsidRPr="00C124E4" w:rsidRDefault="00936D23" w:rsidP="00936D23">
      <w:pPr>
        <w:pStyle w:val="Consigne-Titre"/>
        <w:rPr>
          <w:lang w:val="en-CA"/>
        </w:rPr>
      </w:pPr>
      <w:bookmarkStart w:id="17" w:name="_Toc38470352"/>
      <w:r w:rsidRPr="00C124E4">
        <w:rPr>
          <w:lang w:val="en-CA"/>
        </w:rPr>
        <w:t>Consigne à l’élève</w:t>
      </w:r>
      <w:bookmarkEnd w:id="17"/>
    </w:p>
    <w:p w14:paraId="21E286A8" w14:textId="77777777" w:rsidR="00C124E4" w:rsidRPr="00CD7786" w:rsidRDefault="00C124E4" w:rsidP="00C124E4">
      <w:pPr>
        <w:spacing w:after="120"/>
        <w:rPr>
          <w:lang w:val="en-CA"/>
        </w:rPr>
      </w:pPr>
      <w:r w:rsidRPr="0035427F">
        <w:rPr>
          <w:lang w:val="en-CA"/>
        </w:rPr>
        <w:t>Practi</w:t>
      </w:r>
      <w:r>
        <w:rPr>
          <w:lang w:val="en-CA"/>
        </w:rPr>
        <w:t>s</w:t>
      </w:r>
      <w:r w:rsidRPr="0035427F">
        <w:rPr>
          <w:lang w:val="en-CA"/>
        </w:rPr>
        <w:t>ing sports is an important part of being healthy. To practi</w:t>
      </w:r>
      <w:r>
        <w:rPr>
          <w:lang w:val="en-CA"/>
        </w:rPr>
        <w:t>s</w:t>
      </w:r>
      <w:r w:rsidRPr="0035427F">
        <w:rPr>
          <w:lang w:val="en-CA"/>
        </w:rPr>
        <w:t>e a sport, you need sports equipment. Which sports do you know and which equipment do you need to practi</w:t>
      </w:r>
      <w:r>
        <w:rPr>
          <w:lang w:val="en-CA"/>
        </w:rPr>
        <w:t>s</w:t>
      </w:r>
      <w:r w:rsidRPr="0035427F">
        <w:rPr>
          <w:lang w:val="en-CA"/>
        </w:rPr>
        <w:t xml:space="preserve">e these sports? </w:t>
      </w:r>
      <w:r w:rsidRPr="00CD7786">
        <w:rPr>
          <w:lang w:val="en-CA"/>
        </w:rPr>
        <w:t>Time to find out more about sports and equipment!</w:t>
      </w:r>
    </w:p>
    <w:p w14:paraId="6B95243F" w14:textId="6633440E" w:rsidR="00C124E4" w:rsidRDefault="00C124E4" w:rsidP="00C124E4">
      <w:pPr>
        <w:pStyle w:val="Consigne-Texte"/>
      </w:pPr>
      <w:r>
        <w:t>Fais une liste</w:t>
      </w:r>
      <w:r w:rsidR="002E4C24">
        <w:t>,</w:t>
      </w:r>
      <w:r>
        <w:t xml:space="preserve"> en anglais</w:t>
      </w:r>
      <w:r w:rsidR="002E4C24">
        <w:t>,</w:t>
      </w:r>
      <w:r>
        <w:t xml:space="preserve"> des sports et de l’équipement sportif que tu connais. Tu peux utiliser un tableau semblable à celui de l’annexe 1 pour t’aider.</w:t>
      </w:r>
    </w:p>
    <w:p w14:paraId="539C7308" w14:textId="51E61FB1" w:rsidR="00C124E4" w:rsidRDefault="00C124E4" w:rsidP="00C124E4">
      <w:pPr>
        <w:pStyle w:val="Consigne-Texte"/>
      </w:pPr>
      <w:r>
        <w:t xml:space="preserve">Écoute la chanson et </w:t>
      </w:r>
      <w:r w:rsidR="002E4C24">
        <w:t xml:space="preserve">ajoute à </w:t>
      </w:r>
      <w:r>
        <w:t>ta liste d’autres sports et équipements sportifs.</w:t>
      </w:r>
    </w:p>
    <w:p w14:paraId="33F5D459" w14:textId="77777777" w:rsidR="00C124E4" w:rsidRDefault="00C124E4" w:rsidP="00C124E4">
      <w:pPr>
        <w:pStyle w:val="Consigne-Texte"/>
      </w:pPr>
      <w:r>
        <w:t>Joue au jeu de mémoire en utilisant le jeu et le langage lié au jeu fourni à l’annexe 2.</w:t>
      </w:r>
    </w:p>
    <w:p w14:paraId="747E6DF8" w14:textId="77777777" w:rsidR="00405833" w:rsidRDefault="00C124E4" w:rsidP="00C124E4">
      <w:pPr>
        <w:pStyle w:val="Consigne-Texte"/>
      </w:pPr>
      <w:r w:rsidRPr="00CC62A9">
        <w:rPr>
          <w:iCs/>
        </w:rPr>
        <w:t xml:space="preserve">Optionnel </w:t>
      </w:r>
      <w:r w:rsidRPr="00CC62A9">
        <w:t xml:space="preserve">: </w:t>
      </w:r>
    </w:p>
    <w:p w14:paraId="78E01705" w14:textId="314DCC10" w:rsidR="00C124E4" w:rsidRPr="00CC62A9" w:rsidRDefault="00C124E4" w:rsidP="00347356">
      <w:pPr>
        <w:pStyle w:val="Consignepuceniveau2"/>
      </w:pPr>
      <w:r w:rsidRPr="00CC62A9">
        <w:t>Crée de nouvelles cartes avec d’autres sports et équipement</w:t>
      </w:r>
      <w:r>
        <w:t>s sportifs</w:t>
      </w:r>
      <w:r w:rsidRPr="00CC62A9">
        <w:t>.</w:t>
      </w:r>
    </w:p>
    <w:p w14:paraId="47E01FF7" w14:textId="20FB770D" w:rsidR="00C124E4" w:rsidRPr="00CC62A9" w:rsidRDefault="00405833" w:rsidP="00347356">
      <w:pPr>
        <w:pStyle w:val="Consignepuceniveau2"/>
      </w:pPr>
      <w:r>
        <w:rPr>
          <w:iCs/>
        </w:rPr>
        <w:t>Visionne</w:t>
      </w:r>
      <w:r w:rsidR="00C124E4" w:rsidRPr="00CC62A9">
        <w:t xml:space="preserve"> la vidéo</w:t>
      </w:r>
      <w:r w:rsidR="00C124E4">
        <w:t xml:space="preserve"> et </w:t>
      </w:r>
      <w:r w:rsidR="002E4C24">
        <w:t xml:space="preserve">fais </w:t>
      </w:r>
      <w:r w:rsidR="00C124E4" w:rsidRPr="00CC62A9">
        <w:t>une ou des activités supplémentaires</w:t>
      </w:r>
      <w:r w:rsidR="002E4C24">
        <w:t xml:space="preserve"> </w:t>
      </w:r>
      <w:r>
        <w:t>proposées</w:t>
      </w:r>
      <w:r w:rsidR="002E4C24">
        <w:t xml:space="preserve"> à l’annexe 3. </w:t>
      </w:r>
    </w:p>
    <w:p w14:paraId="02058FD3" w14:textId="77777777" w:rsidR="00936D23" w:rsidRPr="00BF31BF" w:rsidRDefault="00936D23" w:rsidP="00936D23">
      <w:pPr>
        <w:pStyle w:val="Matriel-Titre"/>
      </w:pPr>
      <w:bookmarkStart w:id="18" w:name="_Toc38470353"/>
      <w:r w:rsidRPr="00BF31BF">
        <w:t>Matériel requis</w:t>
      </w:r>
      <w:bookmarkEnd w:id="18"/>
    </w:p>
    <w:p w14:paraId="33261831" w14:textId="1801E6E2" w:rsidR="00E06ADA" w:rsidRPr="0035427F" w:rsidRDefault="00E06ADA" w:rsidP="00347356">
      <w:pPr>
        <w:pStyle w:val="Matriel-Texte"/>
        <w:rPr>
          <w:color w:val="000000"/>
          <w:lang w:val="fr-CA"/>
        </w:rPr>
      </w:pPr>
      <w:r w:rsidRPr="0035427F">
        <w:rPr>
          <w:color w:val="000000"/>
          <w:lang w:val="fr-CA"/>
        </w:rPr>
        <w:t>Clique</w:t>
      </w:r>
      <w:hyperlink r:id="rId56" w:history="1">
        <w:r w:rsidRPr="0035427F">
          <w:rPr>
            <w:lang w:val="fr-CA"/>
          </w:rPr>
          <w:t xml:space="preserve"> </w:t>
        </w:r>
        <w:r w:rsidRPr="00E06ADA">
          <w:rPr>
            <w:rStyle w:val="Lienhypertexte"/>
          </w:rPr>
          <w:t>ici</w:t>
        </w:r>
      </w:hyperlink>
      <w:r w:rsidRPr="0035427F">
        <w:rPr>
          <w:color w:val="000000"/>
          <w:lang w:val="fr-CA"/>
        </w:rPr>
        <w:t xml:space="preserve"> pour faire l’écoute de la chanson.</w:t>
      </w:r>
    </w:p>
    <w:p w14:paraId="2A6B341F" w14:textId="034D2A3F" w:rsidR="00936D23" w:rsidRPr="00E06ADA" w:rsidRDefault="00E06ADA" w:rsidP="00E06ADA">
      <w:pPr>
        <w:pStyle w:val="Matriel-Texte"/>
        <w:rPr>
          <w:rFonts w:eastAsia="Calibri"/>
        </w:rPr>
      </w:pPr>
      <w:r w:rsidRPr="0035427F">
        <w:rPr>
          <w:color w:val="000000"/>
        </w:rPr>
        <w:t>Clique</w:t>
      </w:r>
      <w:hyperlink r:id="rId57" w:history="1">
        <w:r w:rsidRPr="0035427F">
          <w:t xml:space="preserve"> </w:t>
        </w:r>
        <w:r w:rsidRPr="00E06ADA">
          <w:rPr>
            <w:rStyle w:val="Lienhypertexte"/>
          </w:rPr>
          <w:t>ici</w:t>
        </w:r>
      </w:hyperlink>
      <w:r w:rsidRPr="0035427F">
        <w:rPr>
          <w:color w:val="000000"/>
        </w:rPr>
        <w:t xml:space="preserve"> pour écouter la vidéo.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847A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252C4">
            <w:pPr>
              <w:pStyle w:val="Tableau-Informationauxparents"/>
            </w:pPr>
            <w:bookmarkStart w:id="19" w:name="_Toc38470354"/>
            <w:r w:rsidRPr="00BF31BF">
              <w:t>Information aux parents</w:t>
            </w:r>
            <w:bookmarkEnd w:id="19"/>
          </w:p>
          <w:p w14:paraId="4646629B" w14:textId="77777777" w:rsidR="00936D23" w:rsidRPr="00BF31BF" w:rsidRDefault="00936D23" w:rsidP="000252C4">
            <w:pPr>
              <w:pStyle w:val="Tableau-titre"/>
            </w:pPr>
            <w:r w:rsidRPr="00BF31BF">
              <w:t>À propos de l’activité</w:t>
            </w:r>
          </w:p>
          <w:p w14:paraId="1107CFA3" w14:textId="77777777" w:rsidR="00AE5372" w:rsidRDefault="00B45288" w:rsidP="000252C4">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14:paraId="1541B797" w14:textId="52D002CA" w:rsidR="00936D23" w:rsidRPr="00BF31BF" w:rsidRDefault="00936D23" w:rsidP="000252C4">
            <w:pPr>
              <w:pStyle w:val="Tableau-texte"/>
            </w:pPr>
            <w:r w:rsidRPr="00BF31BF">
              <w:t>Votre enfant s’exercera à :</w:t>
            </w:r>
          </w:p>
          <w:p w14:paraId="0B763B1C" w14:textId="425A6131" w:rsidR="00C209C1" w:rsidRDefault="00405833" w:rsidP="00B061BF">
            <w:pPr>
              <w:pStyle w:val="Tableau-Liste"/>
              <w:rPr>
                <w:lang w:val="fr-CA"/>
              </w:rPr>
            </w:pPr>
            <w:r>
              <w:rPr>
                <w:lang w:val="fr-CA"/>
              </w:rPr>
              <w:t>Constituer</w:t>
            </w:r>
            <w:r w:rsidRPr="0035427F">
              <w:rPr>
                <w:lang w:val="fr-CA"/>
              </w:rPr>
              <w:t xml:space="preserve"> </w:t>
            </w:r>
            <w:r w:rsidR="00C209C1" w:rsidRPr="0035427F">
              <w:rPr>
                <w:lang w:val="fr-CA"/>
              </w:rPr>
              <w:t>une banque de mots</w:t>
            </w:r>
            <w:r w:rsidR="00C209C1">
              <w:rPr>
                <w:lang w:val="fr-CA"/>
              </w:rPr>
              <w:t>;</w:t>
            </w:r>
          </w:p>
          <w:p w14:paraId="51C66B20" w14:textId="77777777" w:rsidR="00C209C1" w:rsidRPr="00372330" w:rsidRDefault="00C209C1" w:rsidP="00B061BF">
            <w:pPr>
              <w:pStyle w:val="Tableau-Liste"/>
            </w:pPr>
            <w:r>
              <w:t>Participer à de courts échanges en anglais en jouant à un jeu;</w:t>
            </w:r>
          </w:p>
          <w:p w14:paraId="44088F2E" w14:textId="77777777" w:rsidR="00C209C1" w:rsidRPr="0035427F" w:rsidRDefault="00C209C1" w:rsidP="00B061BF">
            <w:pPr>
              <w:pStyle w:val="Tableau-Liste"/>
              <w:rPr>
                <w:lang w:val="fr-CA"/>
              </w:rPr>
            </w:pPr>
            <w:r w:rsidRPr="0035427F">
              <w:rPr>
                <w:lang w:val="fr-CA"/>
              </w:rPr>
              <w:t>Répéter les mots</w:t>
            </w:r>
            <w:r>
              <w:rPr>
                <w:lang w:val="fr-CA"/>
              </w:rPr>
              <w:t>;</w:t>
            </w:r>
          </w:p>
          <w:p w14:paraId="152CE92F" w14:textId="23CA2171" w:rsidR="00936D23" w:rsidRPr="00BF31BF" w:rsidRDefault="00C209C1" w:rsidP="00B061BF">
            <w:pPr>
              <w:pStyle w:val="Tableau-Liste"/>
            </w:pPr>
            <w:r w:rsidRPr="0035427F">
              <w:rPr>
                <w:lang w:val="fr-CA"/>
              </w:rPr>
              <w:t xml:space="preserve">Pratiquer </w:t>
            </w:r>
            <w:r>
              <w:rPr>
                <w:lang w:val="fr-CA"/>
              </w:rPr>
              <w:t>s</w:t>
            </w:r>
            <w:r w:rsidRPr="0035427F">
              <w:rPr>
                <w:lang w:val="fr-CA"/>
              </w:rPr>
              <w:t>a prononciation</w:t>
            </w:r>
            <w:r w:rsidRPr="00372330">
              <w:t>.</w:t>
            </w:r>
          </w:p>
          <w:p w14:paraId="76FA74EE" w14:textId="77777777" w:rsidR="00936D23" w:rsidRPr="00BF31BF" w:rsidRDefault="00936D23" w:rsidP="000252C4">
            <w:pPr>
              <w:pStyle w:val="Tableau-texte"/>
            </w:pPr>
            <w:r w:rsidRPr="00BF31BF">
              <w:t>Vous pourriez :</w:t>
            </w:r>
          </w:p>
          <w:p w14:paraId="3744590F" w14:textId="52883B98" w:rsidR="00B061BF" w:rsidRPr="00CC62A9" w:rsidRDefault="00D7448C" w:rsidP="00B061BF">
            <w:pPr>
              <w:pStyle w:val="Tableau-Liste"/>
              <w:rPr>
                <w:lang w:val="fr-CA"/>
              </w:rPr>
            </w:pPr>
            <w:r>
              <w:rPr>
                <w:lang w:val="fr-CA"/>
              </w:rPr>
              <w:t>A</w:t>
            </w:r>
            <w:r w:rsidR="00B061BF" w:rsidRPr="0035427F">
              <w:rPr>
                <w:lang w:val="fr-CA"/>
              </w:rPr>
              <w:t xml:space="preserve">ider </w:t>
            </w:r>
            <w:r>
              <w:rPr>
                <w:lang w:val="fr-CA"/>
              </w:rPr>
              <w:t xml:space="preserve">votre enfant </w:t>
            </w:r>
            <w:r w:rsidR="00B061BF" w:rsidRPr="0035427F">
              <w:rPr>
                <w:lang w:val="fr-CA"/>
              </w:rPr>
              <w:t>à préparer une liste de</w:t>
            </w:r>
            <w:r>
              <w:rPr>
                <w:lang w:val="fr-CA"/>
              </w:rPr>
              <w:t>s</w:t>
            </w:r>
            <w:r w:rsidR="00B061BF" w:rsidRPr="0035427F">
              <w:rPr>
                <w:lang w:val="fr-CA"/>
              </w:rPr>
              <w:t xml:space="preserve"> sports et de l’équipement </w:t>
            </w:r>
            <w:r w:rsidR="00B061BF">
              <w:rPr>
                <w:lang w:val="fr-CA"/>
              </w:rPr>
              <w:t xml:space="preserve">sportif </w:t>
            </w:r>
            <w:r w:rsidR="00B061BF" w:rsidRPr="0035427F">
              <w:rPr>
                <w:lang w:val="fr-CA"/>
              </w:rPr>
              <w:t>qu’il connaît</w:t>
            </w:r>
            <w:r>
              <w:rPr>
                <w:lang w:val="fr-CA"/>
              </w:rPr>
              <w:t>;</w:t>
            </w:r>
          </w:p>
          <w:p w14:paraId="541962E6" w14:textId="5BD9E69E" w:rsidR="00B061BF" w:rsidRDefault="00B061BF" w:rsidP="00B061BF">
            <w:pPr>
              <w:pStyle w:val="Tableau-Liste"/>
              <w:rPr>
                <w:lang w:val="fr-CA"/>
              </w:rPr>
            </w:pPr>
            <w:r w:rsidRPr="0035427F">
              <w:rPr>
                <w:lang w:val="fr-CA"/>
              </w:rPr>
              <w:t xml:space="preserve">Jouer au jeu de mémoire avec </w:t>
            </w:r>
            <w:r w:rsidR="00D7448C">
              <w:rPr>
                <w:lang w:val="fr-CA"/>
              </w:rPr>
              <w:t>votre enfant et</w:t>
            </w:r>
            <w:r>
              <w:rPr>
                <w:lang w:val="fr-CA"/>
              </w:rPr>
              <w:t xml:space="preserve"> l</w:t>
            </w:r>
            <w:r w:rsidRPr="00CC62A9">
              <w:rPr>
                <w:lang w:val="fr-CA"/>
              </w:rPr>
              <w:t xml:space="preserve">’aider à bien prononcer </w:t>
            </w:r>
            <w:r w:rsidR="00D7448C">
              <w:rPr>
                <w:lang w:val="fr-CA"/>
              </w:rPr>
              <w:t xml:space="preserve">les mots </w:t>
            </w:r>
            <w:r w:rsidRPr="00CC62A9">
              <w:rPr>
                <w:lang w:val="fr-CA"/>
              </w:rPr>
              <w:t xml:space="preserve">et à </w:t>
            </w:r>
            <w:r w:rsidR="00D7448C">
              <w:rPr>
                <w:lang w:val="fr-CA"/>
              </w:rPr>
              <w:t xml:space="preserve">bien </w:t>
            </w:r>
            <w:r w:rsidRPr="00CC62A9">
              <w:rPr>
                <w:lang w:val="fr-CA"/>
              </w:rPr>
              <w:t>utiliser le langage lié au jeu</w:t>
            </w:r>
            <w:r w:rsidR="00D7448C">
              <w:rPr>
                <w:lang w:val="fr-CA"/>
              </w:rPr>
              <w:t>;</w:t>
            </w:r>
          </w:p>
          <w:p w14:paraId="34CBFF39" w14:textId="4BAA247E" w:rsidR="00D7448C" w:rsidRPr="00A92C6E" w:rsidRDefault="00D7448C" w:rsidP="00A92C6E">
            <w:pPr>
              <w:pStyle w:val="Tableau-Liste"/>
            </w:pPr>
            <w:r>
              <w:rPr>
                <w:lang w:val="fr-CA"/>
              </w:rPr>
              <w:t>D</w:t>
            </w:r>
            <w:r w:rsidR="00B061BF">
              <w:rPr>
                <w:lang w:val="fr-CA"/>
              </w:rPr>
              <w:t xml:space="preserve">emander </w:t>
            </w:r>
            <w:r>
              <w:rPr>
                <w:lang w:val="fr-CA"/>
              </w:rPr>
              <w:t xml:space="preserve">à votre enfant </w:t>
            </w:r>
            <w:r w:rsidR="00B061BF">
              <w:rPr>
                <w:lang w:val="fr-CA"/>
              </w:rPr>
              <w:t>de vous présenter</w:t>
            </w:r>
            <w:r>
              <w:rPr>
                <w:lang w:val="fr-CA"/>
              </w:rPr>
              <w:t>, en anglais,</w:t>
            </w:r>
            <w:r w:rsidR="00B061BF">
              <w:rPr>
                <w:lang w:val="fr-CA"/>
              </w:rPr>
              <w:t xml:space="preserve"> son sport préféré</w:t>
            </w:r>
            <w:r>
              <w:rPr>
                <w:lang w:val="fr-CA"/>
              </w:rPr>
              <w:t>;</w:t>
            </w:r>
            <w:r w:rsidR="00B061BF">
              <w:rPr>
                <w:lang w:val="fr-CA"/>
              </w:rPr>
              <w:t xml:space="preserve">  </w:t>
            </w:r>
          </w:p>
          <w:p w14:paraId="0164CBE5" w14:textId="0A64250F" w:rsidR="00936D23" w:rsidRPr="00BF31BF" w:rsidRDefault="00D7448C">
            <w:pPr>
              <w:pStyle w:val="Tableau-Liste"/>
              <w:rPr>
                <w:rFonts w:eastAsia="MS Mincho" w:cs="Times New Roman"/>
                <w:lang w:eastAsia="fr-CA"/>
              </w:rPr>
            </w:pPr>
            <w:r>
              <w:rPr>
                <w:lang w:val="fr-CA"/>
              </w:rPr>
              <w:t>R</w:t>
            </w:r>
            <w:r w:rsidR="00B061BF">
              <w:rPr>
                <w:lang w:val="fr-CA"/>
              </w:rPr>
              <w:t xml:space="preserve">épondre à </w:t>
            </w:r>
            <w:r>
              <w:rPr>
                <w:lang w:val="fr-CA"/>
              </w:rPr>
              <w:t xml:space="preserve">aux </w:t>
            </w:r>
            <w:r w:rsidR="00B061BF">
              <w:rPr>
                <w:lang w:val="fr-CA"/>
              </w:rPr>
              <w:t xml:space="preserve">questions </w:t>
            </w:r>
            <w:r>
              <w:rPr>
                <w:lang w:val="fr-CA"/>
              </w:rPr>
              <w:t xml:space="preserve">de votre enfant </w:t>
            </w:r>
            <w:r w:rsidR="00B061BF">
              <w:rPr>
                <w:lang w:val="fr-CA"/>
              </w:rPr>
              <w:t>concernant votre sport préféré.</w:t>
            </w:r>
          </w:p>
        </w:tc>
      </w:tr>
    </w:tbl>
    <w:p w14:paraId="4F3D5CB3" w14:textId="4D6CF4B4" w:rsidR="00936D23" w:rsidRPr="004035CF" w:rsidRDefault="006A7A6E" w:rsidP="004035CF">
      <w:pPr>
        <w:pStyle w:val="Crdit"/>
      </w:pPr>
      <w:r w:rsidRPr="004035CF">
        <w:t xml:space="preserve">Source : Activité proposée par </w:t>
      </w:r>
      <w:r w:rsidR="007D5C69">
        <w:t>une équipe de</w:t>
      </w:r>
      <w:r w:rsidRPr="004035CF">
        <w:t xml:space="preserve"> conseillères pédagogiques</w:t>
      </w:r>
      <w:r w:rsidR="007D5C69">
        <w:t xml:space="preserve"> : </w:t>
      </w:r>
      <w:r w:rsidRPr="004035CF">
        <w:t>Émilie Racine</w:t>
      </w:r>
      <w:r w:rsidR="00AE5372">
        <w:t xml:space="preserve"> (</w:t>
      </w:r>
      <w:r w:rsidRPr="004035CF">
        <w:t>Commission scolaire de Portneuf</w:t>
      </w:r>
      <w:r w:rsidR="00AE5372">
        <w:t>)</w:t>
      </w:r>
      <w:r w:rsidRPr="004035CF">
        <w:t>, Lisa Vachon</w:t>
      </w:r>
      <w:r w:rsidR="007D5C69">
        <w:t xml:space="preserve"> (</w:t>
      </w:r>
      <w:r w:rsidRPr="004035CF">
        <w:t>Commission scolaire des Appalaches</w:t>
      </w:r>
      <w:r w:rsidR="007D5C69">
        <w:t>)</w:t>
      </w:r>
      <w:r w:rsidRPr="004035CF">
        <w:t>, Bonny-Ann Cameron</w:t>
      </w:r>
      <w:r w:rsidR="007D5C69">
        <w:t xml:space="preserve"> (</w:t>
      </w:r>
      <w:r w:rsidRPr="004035CF">
        <w:t>Commission scolaire de la Capitale</w:t>
      </w:r>
      <w:r w:rsidR="007D5C69">
        <w:t>)</w:t>
      </w:r>
      <w:r w:rsidRPr="004035CF">
        <w:t>, Dianne Elizabeth Stankiewicz</w:t>
      </w:r>
      <w:r w:rsidR="007D5C69">
        <w:t xml:space="preserve"> (</w:t>
      </w:r>
      <w:r w:rsidRPr="004035CF">
        <w:t>Commission scolaire de la Beauce-Etchemin</w:t>
      </w:r>
      <w:r w:rsidR="007D5C69">
        <w:t>)</w:t>
      </w:r>
      <w:r w:rsidRPr="004035CF">
        <w:t xml:space="preserve"> et Isabelle Giroux</w:t>
      </w:r>
      <w:r w:rsidR="007D5C69">
        <w:t xml:space="preserve"> (</w:t>
      </w:r>
      <w:r w:rsidRPr="004035CF">
        <w:t xml:space="preserve">Commission scolaire </w:t>
      </w:r>
      <w:r w:rsidR="000D08CD">
        <w:t xml:space="preserve">de la </w:t>
      </w:r>
      <w:r w:rsidRPr="004035CF">
        <w:t>Rivière-du-Nord</w:t>
      </w:r>
      <w:r w:rsidR="007D5C69">
        <w:t>)</w:t>
      </w:r>
      <w:r w:rsidRPr="004035CF">
        <w:t>.</w:t>
      </w:r>
      <w:r w:rsidR="00936D23" w:rsidRPr="004035CF">
        <w:br w:type="page"/>
      </w:r>
    </w:p>
    <w:p w14:paraId="001A2981" w14:textId="73117533" w:rsidR="00936D23" w:rsidRPr="0000581F" w:rsidRDefault="006C3C45" w:rsidP="00936D23">
      <w:pPr>
        <w:pStyle w:val="Matire-Premirepage"/>
        <w:rPr>
          <w:lang w:val="en-CA"/>
        </w:rPr>
      </w:pPr>
      <w:r w:rsidRPr="0000581F">
        <w:rPr>
          <w:lang w:val="en-CA"/>
        </w:rPr>
        <w:lastRenderedPageBreak/>
        <w:t>Anglais, langue seconde</w:t>
      </w:r>
    </w:p>
    <w:p w14:paraId="06B6F19D" w14:textId="2EA86B08" w:rsidR="00936D23" w:rsidRPr="0054614B" w:rsidRDefault="0054614B" w:rsidP="00936D23">
      <w:pPr>
        <w:pStyle w:val="Titredelactivit"/>
        <w:tabs>
          <w:tab w:val="left" w:pos="7170"/>
        </w:tabs>
        <w:rPr>
          <w:lang w:val="en-CA"/>
        </w:rPr>
      </w:pPr>
      <w:bookmarkStart w:id="20" w:name="_Toc38470355"/>
      <w:r w:rsidRPr="0083311E">
        <w:rPr>
          <w:lang w:val="en-CA"/>
        </w:rPr>
        <w:t>Annexe</w:t>
      </w:r>
      <w:r>
        <w:rPr>
          <w:lang w:val="en-CA"/>
        </w:rPr>
        <w:t xml:space="preserve"> - Are You Equipped to Play</w:t>
      </w:r>
      <w:r w:rsidRPr="007921EF">
        <w:rPr>
          <w:lang w:val="en-CA"/>
        </w:rPr>
        <w:t>?</w:t>
      </w:r>
      <w:bookmarkEnd w:id="20"/>
    </w:p>
    <w:p w14:paraId="39A894B0" w14:textId="04C9838A" w:rsidR="00127D88" w:rsidRPr="0035427F"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1</w:t>
      </w:r>
    </w:p>
    <w:tbl>
      <w:tblPr>
        <w:tblStyle w:val="Grilledutableau"/>
        <w:tblW w:w="0" w:type="auto"/>
        <w:tblLook w:val="04A0" w:firstRow="1" w:lastRow="0" w:firstColumn="1" w:lastColumn="0" w:noHBand="0" w:noVBand="1"/>
      </w:tblPr>
      <w:tblGrid>
        <w:gridCol w:w="4768"/>
        <w:gridCol w:w="4768"/>
      </w:tblGrid>
      <w:tr w:rsidR="00127D88" w14:paraId="349912BB" w14:textId="77777777" w:rsidTr="000252C4">
        <w:tc>
          <w:tcPr>
            <w:tcW w:w="4768" w:type="dxa"/>
            <w:shd w:val="clear" w:color="auto" w:fill="BCD9DE" w:themeFill="accent5" w:themeFillTint="66"/>
            <w:vAlign w:val="center"/>
          </w:tcPr>
          <w:p w14:paraId="135CFB4F"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Name of the sport</w:t>
            </w:r>
          </w:p>
        </w:tc>
        <w:tc>
          <w:tcPr>
            <w:tcW w:w="4768" w:type="dxa"/>
            <w:shd w:val="clear" w:color="auto" w:fill="BCD9DE" w:themeFill="accent5" w:themeFillTint="66"/>
            <w:vAlign w:val="center"/>
          </w:tcPr>
          <w:p w14:paraId="7121B13B"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Equipment needed to play</w:t>
            </w:r>
          </w:p>
        </w:tc>
      </w:tr>
      <w:tr w:rsidR="00127D88" w:rsidRPr="000E43CA" w14:paraId="2CD57B53" w14:textId="77777777" w:rsidTr="000252C4">
        <w:tc>
          <w:tcPr>
            <w:tcW w:w="4768" w:type="dxa"/>
          </w:tcPr>
          <w:p w14:paraId="6F7051CB" w14:textId="74CA76A8"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 xml:space="preserve">1. </w:t>
            </w:r>
            <w:r>
              <w:rPr>
                <w:rFonts w:eastAsia="Times New Roman" w:cs="Arial"/>
                <w:i/>
                <w:color w:val="000000"/>
                <w:szCs w:val="22"/>
                <w:lang w:val="fr-CA"/>
              </w:rPr>
              <w:t xml:space="preserve">Water </w:t>
            </w:r>
            <w:r w:rsidR="00AF28A5">
              <w:rPr>
                <w:rFonts w:eastAsia="Times New Roman" w:cs="Arial"/>
                <w:i/>
                <w:color w:val="000000"/>
                <w:szCs w:val="22"/>
                <w:lang w:val="fr-CA"/>
              </w:rPr>
              <w:t>p</w:t>
            </w:r>
            <w:r>
              <w:rPr>
                <w:rFonts w:eastAsia="Times New Roman" w:cs="Arial"/>
                <w:i/>
                <w:color w:val="000000"/>
                <w:szCs w:val="22"/>
                <w:lang w:val="fr-CA"/>
              </w:rPr>
              <w:t>olo</w:t>
            </w:r>
          </w:p>
        </w:tc>
        <w:tc>
          <w:tcPr>
            <w:tcW w:w="4768" w:type="dxa"/>
          </w:tcPr>
          <w:p w14:paraId="42FECBFC" w14:textId="77777777"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swimsuit</w:t>
            </w:r>
            <w:r w:rsidRPr="007F6BA6">
              <w:rPr>
                <w:rFonts w:eastAsia="Times New Roman" w:cs="Arial"/>
                <w:i/>
                <w:color w:val="000000"/>
                <w:lang w:val="en-CA"/>
              </w:rPr>
              <w:tab/>
              <w:t>A goal</w:t>
            </w:r>
          </w:p>
          <w:p w14:paraId="43E46A79" w14:textId="6ABBC329"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ball</w:t>
            </w:r>
            <w:r w:rsidRPr="007F6BA6">
              <w:rPr>
                <w:rFonts w:eastAsia="Times New Roman" w:cs="Arial"/>
                <w:i/>
                <w:color w:val="000000"/>
                <w:lang w:val="en-CA"/>
              </w:rPr>
              <w:tab/>
            </w:r>
            <w:r w:rsidR="009D0E75">
              <w:rPr>
                <w:rFonts w:eastAsia="Times New Roman" w:cs="Arial"/>
                <w:i/>
                <w:color w:val="000000"/>
                <w:lang w:val="en-CA"/>
              </w:rPr>
              <w:t>A helmet</w:t>
            </w:r>
          </w:p>
        </w:tc>
      </w:tr>
      <w:tr w:rsidR="00127D88" w14:paraId="52EDB9E4" w14:textId="77777777" w:rsidTr="000252C4">
        <w:tc>
          <w:tcPr>
            <w:tcW w:w="4768" w:type="dxa"/>
          </w:tcPr>
          <w:p w14:paraId="14E8F10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14:paraId="477447A7" w14:textId="77777777" w:rsidR="00127D88" w:rsidRDefault="00127D88" w:rsidP="000252C4">
            <w:pPr>
              <w:spacing w:before="180" w:after="180"/>
              <w:rPr>
                <w:rFonts w:eastAsia="Times New Roman" w:cs="Arial"/>
                <w:color w:val="000000"/>
                <w:szCs w:val="22"/>
                <w:lang w:val="fr-CA"/>
              </w:rPr>
            </w:pPr>
          </w:p>
        </w:tc>
      </w:tr>
      <w:tr w:rsidR="00127D88" w14:paraId="10314C13" w14:textId="77777777" w:rsidTr="000252C4">
        <w:tc>
          <w:tcPr>
            <w:tcW w:w="4768" w:type="dxa"/>
          </w:tcPr>
          <w:p w14:paraId="0501531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14:paraId="1EDC9AF4" w14:textId="77777777" w:rsidR="00127D88" w:rsidRDefault="00127D88" w:rsidP="000252C4">
            <w:pPr>
              <w:spacing w:before="180" w:after="180"/>
              <w:rPr>
                <w:rFonts w:eastAsia="Times New Roman" w:cs="Arial"/>
                <w:color w:val="000000"/>
                <w:szCs w:val="22"/>
                <w:lang w:val="fr-CA"/>
              </w:rPr>
            </w:pPr>
          </w:p>
        </w:tc>
      </w:tr>
      <w:tr w:rsidR="00127D88" w14:paraId="627C8598" w14:textId="77777777" w:rsidTr="000252C4">
        <w:tc>
          <w:tcPr>
            <w:tcW w:w="4768" w:type="dxa"/>
          </w:tcPr>
          <w:p w14:paraId="4E4028A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14:paraId="0E656265" w14:textId="77777777" w:rsidR="00127D88" w:rsidRDefault="00127D88" w:rsidP="000252C4">
            <w:pPr>
              <w:spacing w:before="180" w:after="180"/>
              <w:rPr>
                <w:rFonts w:eastAsia="Times New Roman" w:cs="Arial"/>
                <w:color w:val="000000"/>
                <w:szCs w:val="22"/>
                <w:lang w:val="fr-CA"/>
              </w:rPr>
            </w:pPr>
          </w:p>
        </w:tc>
      </w:tr>
      <w:tr w:rsidR="00127D88" w14:paraId="20EF9E6F" w14:textId="77777777" w:rsidTr="000252C4">
        <w:tc>
          <w:tcPr>
            <w:tcW w:w="4768" w:type="dxa"/>
          </w:tcPr>
          <w:p w14:paraId="5E1E0E4E"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14:paraId="4217AA5E" w14:textId="77777777" w:rsidR="00127D88" w:rsidRDefault="00127D88" w:rsidP="000252C4">
            <w:pPr>
              <w:spacing w:before="180" w:after="180"/>
              <w:rPr>
                <w:rFonts w:eastAsia="Times New Roman" w:cs="Arial"/>
                <w:color w:val="000000"/>
                <w:szCs w:val="22"/>
                <w:lang w:val="fr-CA"/>
              </w:rPr>
            </w:pPr>
          </w:p>
        </w:tc>
      </w:tr>
      <w:tr w:rsidR="00127D88" w14:paraId="70A2989E" w14:textId="77777777" w:rsidTr="000252C4">
        <w:tc>
          <w:tcPr>
            <w:tcW w:w="4768" w:type="dxa"/>
          </w:tcPr>
          <w:p w14:paraId="239DCA57"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14:paraId="7768200D" w14:textId="77777777" w:rsidR="00127D88" w:rsidRDefault="00127D88" w:rsidP="000252C4">
            <w:pPr>
              <w:spacing w:before="180" w:after="180"/>
              <w:rPr>
                <w:rFonts w:eastAsia="Times New Roman" w:cs="Arial"/>
                <w:color w:val="000000"/>
                <w:szCs w:val="22"/>
                <w:lang w:val="fr-CA"/>
              </w:rPr>
            </w:pPr>
          </w:p>
        </w:tc>
      </w:tr>
      <w:tr w:rsidR="00127D88" w14:paraId="2A6B5B67" w14:textId="77777777" w:rsidTr="000252C4">
        <w:tc>
          <w:tcPr>
            <w:tcW w:w="4768" w:type="dxa"/>
          </w:tcPr>
          <w:p w14:paraId="28C5D604"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14:paraId="48B03197" w14:textId="77777777" w:rsidR="00127D88" w:rsidRDefault="00127D88" w:rsidP="000252C4">
            <w:pPr>
              <w:spacing w:before="180" w:after="180"/>
              <w:rPr>
                <w:rFonts w:eastAsia="Times New Roman" w:cs="Arial"/>
                <w:color w:val="000000"/>
                <w:szCs w:val="22"/>
                <w:lang w:val="fr-CA"/>
              </w:rPr>
            </w:pPr>
          </w:p>
        </w:tc>
      </w:tr>
      <w:tr w:rsidR="00127D88" w14:paraId="4D651767" w14:textId="77777777" w:rsidTr="000252C4">
        <w:tc>
          <w:tcPr>
            <w:tcW w:w="4768" w:type="dxa"/>
          </w:tcPr>
          <w:p w14:paraId="739E475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14:paraId="1A230AE1" w14:textId="77777777" w:rsidR="00127D88" w:rsidRDefault="00127D88" w:rsidP="000252C4">
            <w:pPr>
              <w:spacing w:before="180" w:after="180"/>
              <w:rPr>
                <w:rFonts w:eastAsia="Times New Roman" w:cs="Arial"/>
                <w:color w:val="000000"/>
                <w:szCs w:val="22"/>
                <w:lang w:val="fr-CA"/>
              </w:rPr>
            </w:pPr>
          </w:p>
        </w:tc>
      </w:tr>
    </w:tbl>
    <w:p w14:paraId="3A3FB711" w14:textId="77777777" w:rsidR="00127D88" w:rsidRDefault="00127D88" w:rsidP="00127D88">
      <w:pPr>
        <w:spacing w:after="160"/>
        <w:rPr>
          <w:rFonts w:eastAsia="Times New Roman" w:cs="Arial"/>
          <w:b/>
          <w:color w:val="002060"/>
          <w:szCs w:val="22"/>
          <w:lang w:val="fr-CA"/>
        </w:rPr>
      </w:pPr>
    </w:p>
    <w:p w14:paraId="395EC930" w14:textId="7C9D1634" w:rsidR="00127D88" w:rsidRPr="00706B3A"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2</w:t>
      </w:r>
    </w:p>
    <w:p w14:paraId="04591141" w14:textId="77777777" w:rsidR="00127D88" w:rsidRDefault="00127D88" w:rsidP="00127D88">
      <w:pPr>
        <w:spacing w:after="120"/>
        <w:rPr>
          <w:lang w:val="fr-CA"/>
        </w:rPr>
      </w:pPr>
      <w:r w:rsidRPr="0035427F">
        <w:rPr>
          <w:lang w:val="fr-CA"/>
        </w:rPr>
        <w:t xml:space="preserve">Il faut faire </w:t>
      </w:r>
      <w:r>
        <w:rPr>
          <w:lang w:val="fr-CA"/>
        </w:rPr>
        <w:t>deux</w:t>
      </w:r>
      <w:r w:rsidRPr="0035427F">
        <w:rPr>
          <w:lang w:val="fr-CA"/>
        </w:rPr>
        <w:t xml:space="preserve"> copie</w:t>
      </w:r>
      <w:r>
        <w:rPr>
          <w:lang w:val="fr-CA"/>
        </w:rPr>
        <w:t>s</w:t>
      </w:r>
      <w:r w:rsidRPr="0035427F">
        <w:rPr>
          <w:lang w:val="fr-CA"/>
        </w:rPr>
        <w:t xml:space="preserve"> de </w:t>
      </w:r>
      <w:r>
        <w:rPr>
          <w:lang w:val="fr-CA"/>
        </w:rPr>
        <w:t>la</w:t>
      </w:r>
      <w:r w:rsidRPr="0035427F">
        <w:rPr>
          <w:lang w:val="fr-CA"/>
        </w:rPr>
        <w:t xml:space="preserve"> page </w:t>
      </w:r>
      <w:r>
        <w:rPr>
          <w:lang w:val="fr-CA"/>
        </w:rPr>
        <w:t xml:space="preserve">suivante </w:t>
      </w:r>
      <w:r w:rsidRPr="0035427F">
        <w:rPr>
          <w:lang w:val="fr-CA"/>
        </w:rPr>
        <w:t>pour jouer au jeu de mémoire.</w:t>
      </w:r>
    </w:p>
    <w:p w14:paraId="22532033" w14:textId="1B7579D7" w:rsidR="00127D88" w:rsidRPr="0035427F" w:rsidRDefault="00127D88" w:rsidP="00127D88">
      <w:pPr>
        <w:pStyle w:val="Consigne-Texte"/>
        <w:rPr>
          <w:lang w:val="fr-CA"/>
        </w:rPr>
      </w:pPr>
      <w:r w:rsidRPr="0035427F">
        <w:rPr>
          <w:lang w:val="fr-CA"/>
        </w:rPr>
        <w:t>Mélange les cartes et étale</w:t>
      </w:r>
      <w:r>
        <w:rPr>
          <w:lang w:val="fr-CA"/>
        </w:rPr>
        <w:t>-les</w:t>
      </w:r>
      <w:r w:rsidRPr="0035427F">
        <w:rPr>
          <w:lang w:val="fr-CA"/>
        </w:rPr>
        <w:t xml:space="preserve"> face contre table </w:t>
      </w:r>
      <w:r w:rsidR="00A46BC4">
        <w:rPr>
          <w:lang w:val="fr-CA"/>
        </w:rPr>
        <w:t>de manière à</w:t>
      </w:r>
      <w:r w:rsidR="00A46BC4" w:rsidRPr="0035427F">
        <w:rPr>
          <w:lang w:val="fr-CA"/>
        </w:rPr>
        <w:t xml:space="preserve"> </w:t>
      </w:r>
      <w:r w:rsidRPr="0035427F">
        <w:rPr>
          <w:lang w:val="fr-CA"/>
        </w:rPr>
        <w:t>ne pas pouvoir les identifier.</w:t>
      </w:r>
    </w:p>
    <w:p w14:paraId="6A07179F" w14:textId="391224F1" w:rsidR="00127D88" w:rsidRPr="0035427F" w:rsidRDefault="00127D88" w:rsidP="00127D88">
      <w:pPr>
        <w:pStyle w:val="Consigne-Texte"/>
        <w:rPr>
          <w:lang w:val="fr-CA"/>
        </w:rPr>
      </w:pPr>
      <w:r w:rsidRPr="0035427F">
        <w:rPr>
          <w:lang w:val="fr-CA"/>
        </w:rPr>
        <w:t>Le premier joueur retourne une carte de son choix et lit la phrase</w:t>
      </w:r>
      <w:r w:rsidR="00A46BC4">
        <w:rPr>
          <w:lang w:val="fr-CA"/>
        </w:rPr>
        <w:t xml:space="preserve"> qui y est</w:t>
      </w:r>
      <w:r w:rsidRPr="0035427F">
        <w:rPr>
          <w:lang w:val="fr-CA"/>
        </w:rPr>
        <w:t xml:space="preserve"> inscrite. Il </w:t>
      </w:r>
      <w:r w:rsidR="00A46BC4">
        <w:rPr>
          <w:lang w:val="fr-CA"/>
        </w:rPr>
        <w:t>fait de même</w:t>
      </w:r>
      <w:r w:rsidR="00A46BC4" w:rsidRPr="0035427F">
        <w:rPr>
          <w:lang w:val="fr-CA"/>
        </w:rPr>
        <w:t xml:space="preserve"> </w:t>
      </w:r>
      <w:r w:rsidR="00A46BC4">
        <w:rPr>
          <w:lang w:val="fr-CA"/>
        </w:rPr>
        <w:t xml:space="preserve">en retournant </w:t>
      </w:r>
      <w:r w:rsidRPr="0035427F">
        <w:rPr>
          <w:lang w:val="fr-CA"/>
        </w:rPr>
        <w:t xml:space="preserve">une </w:t>
      </w:r>
      <w:r>
        <w:rPr>
          <w:lang w:val="fr-CA"/>
        </w:rPr>
        <w:t>deuxième</w:t>
      </w:r>
      <w:r w:rsidRPr="0035427F">
        <w:rPr>
          <w:lang w:val="fr-CA"/>
        </w:rPr>
        <w:t xml:space="preserve"> carte. Si les deux cartes sont en lien avec le même sport, il conserve la paire et rejoue. Si les deux cartes ne sont pas en lien avec le même sport, il les retourne face contre table</w:t>
      </w:r>
      <w:r w:rsidR="00A46BC4">
        <w:rPr>
          <w:lang w:val="fr-CA"/>
        </w:rPr>
        <w:t>. C</w:t>
      </w:r>
      <w:r w:rsidRPr="0035427F">
        <w:rPr>
          <w:lang w:val="fr-CA"/>
        </w:rPr>
        <w:t xml:space="preserve">’est </w:t>
      </w:r>
      <w:r w:rsidR="00A46BC4">
        <w:rPr>
          <w:lang w:val="fr-CA"/>
        </w:rPr>
        <w:t>alors</w:t>
      </w:r>
      <w:r w:rsidR="00A46BC4" w:rsidRPr="0035427F">
        <w:rPr>
          <w:lang w:val="fr-CA"/>
        </w:rPr>
        <w:t xml:space="preserve"> </w:t>
      </w:r>
      <w:r w:rsidRPr="0035427F">
        <w:rPr>
          <w:lang w:val="fr-CA"/>
        </w:rPr>
        <w:t>au joueur suivant de jouer.</w:t>
      </w:r>
      <w:r w:rsidR="00A46BC4" w:rsidRPr="00A46BC4">
        <w:t xml:space="preserve"> </w:t>
      </w:r>
      <w:r w:rsidR="00A46BC4" w:rsidRPr="003179D8">
        <w:t xml:space="preserve">Le joueur </w:t>
      </w:r>
      <w:r w:rsidR="00A46BC4">
        <w:t>qui compte</w:t>
      </w:r>
      <w:r w:rsidR="00A46BC4" w:rsidRPr="003179D8">
        <w:t xml:space="preserve"> le plus de paires gagne</w:t>
      </w:r>
      <w:r w:rsidR="00A46BC4">
        <w:t xml:space="preserve"> la partie</w:t>
      </w:r>
      <w:r w:rsidR="00A46BC4" w:rsidRPr="003179D8">
        <w:t>.</w:t>
      </w:r>
    </w:p>
    <w:p w14:paraId="2D221976" w14:textId="50A10A27" w:rsidR="00127D88" w:rsidRPr="0035427F" w:rsidRDefault="00127D88" w:rsidP="00127D88">
      <w:pPr>
        <w:pStyle w:val="Consigne-Texte"/>
        <w:rPr>
          <w:lang w:val="fr-CA"/>
        </w:rPr>
      </w:pPr>
      <w:r w:rsidRPr="0035427F">
        <w:rPr>
          <w:lang w:val="fr-CA"/>
        </w:rPr>
        <w:t>Utilise le langage suivant pour jouer en anglais</w:t>
      </w:r>
      <w:r w:rsidR="00A46BC4">
        <w:rPr>
          <w:lang w:val="fr-CA"/>
        </w:rPr>
        <w:t> :</w:t>
      </w:r>
    </w:p>
    <w:p w14:paraId="10379086" w14:textId="77777777" w:rsidR="00127D88" w:rsidRPr="00347356" w:rsidRDefault="00127D88" w:rsidP="00127D88">
      <w:pPr>
        <w:pStyle w:val="Consignepuceniveau2"/>
      </w:pPr>
      <w:r w:rsidRPr="00347356">
        <w:t>I start. / You start.</w:t>
      </w:r>
    </w:p>
    <w:p w14:paraId="3EB01130" w14:textId="77777777" w:rsidR="00127D88" w:rsidRPr="00837224" w:rsidRDefault="00127D88" w:rsidP="00127D88">
      <w:pPr>
        <w:pStyle w:val="Consignepuceniveau2"/>
        <w:rPr>
          <w:lang w:val="en-CA"/>
        </w:rPr>
      </w:pPr>
      <w:r w:rsidRPr="00837224">
        <w:rPr>
          <w:lang w:val="en-CA"/>
        </w:rPr>
        <w:t>It’s my turn. / It’s your turn.</w:t>
      </w:r>
    </w:p>
    <w:p w14:paraId="0390343C" w14:textId="77777777" w:rsidR="00127D88" w:rsidRPr="00837224" w:rsidRDefault="00127D88" w:rsidP="00127D88">
      <w:pPr>
        <w:pStyle w:val="Consignepuceniveau2"/>
        <w:rPr>
          <w:lang w:val="en-CA"/>
        </w:rPr>
      </w:pPr>
      <w:r w:rsidRPr="00837224">
        <w:rPr>
          <w:lang w:val="en-CA"/>
        </w:rPr>
        <w:t>It’s a match. / It’s not a match.</w:t>
      </w:r>
    </w:p>
    <w:p w14:paraId="4E309473" w14:textId="77777777" w:rsidR="00127D88" w:rsidRPr="00347356" w:rsidRDefault="00127D88" w:rsidP="00127D88">
      <w:pPr>
        <w:pStyle w:val="Consignepuceniveau2"/>
      </w:pPr>
      <w:r w:rsidRPr="00347356">
        <w:t>I win. / You win. </w:t>
      </w:r>
    </w:p>
    <w:p w14:paraId="38BBD186" w14:textId="4D0F6BFC" w:rsidR="00127D88" w:rsidRPr="003179D8" w:rsidRDefault="00127D88" w:rsidP="00F11D98">
      <w:pPr>
        <w:pStyle w:val="Consigne-Texte"/>
        <w:numPr>
          <w:ilvl w:val="0"/>
          <w:numId w:val="0"/>
        </w:numPr>
        <w:ind w:left="360"/>
      </w:pPr>
      <w:r w:rsidRPr="003179D8">
        <w:br w:type="page"/>
      </w:r>
    </w:p>
    <w:p w14:paraId="0C962B92" w14:textId="77777777" w:rsidR="00127D88" w:rsidRPr="00127D88" w:rsidRDefault="00127D88" w:rsidP="00127D88">
      <w:pPr>
        <w:pStyle w:val="Matire-Pagessuivantes"/>
        <w:rPr>
          <w:lang w:val="en-CA"/>
        </w:rPr>
      </w:pPr>
      <w:r w:rsidRPr="00127D88">
        <w:rPr>
          <w:lang w:val="en-CA"/>
        </w:rPr>
        <w:lastRenderedPageBreak/>
        <w:t>Anglais, langue seconde</w:t>
      </w:r>
    </w:p>
    <w:p w14:paraId="1861E20A" w14:textId="2A80F7C3" w:rsidR="00127D88" w:rsidRPr="009C7152" w:rsidRDefault="00127D88" w:rsidP="006941AA">
      <w:pPr>
        <w:pStyle w:val="Titredelactivit"/>
        <w:rPr>
          <w:lang w:val="en-CA"/>
        </w:rPr>
      </w:pPr>
      <w:bookmarkStart w:id="21" w:name="_Toc38470356"/>
      <w:r w:rsidRPr="0000581F">
        <w:rPr>
          <w:lang w:val="en-CA"/>
        </w:rPr>
        <w:t>Annexe - Are You</w:t>
      </w:r>
      <w:r w:rsidR="009C7152">
        <w:rPr>
          <w:lang w:val="en-CA"/>
        </w:rPr>
        <w:t xml:space="preserve"> </w:t>
      </w:r>
      <w:r w:rsidRPr="0000581F">
        <w:rPr>
          <w:lang w:val="en-CA"/>
        </w:rPr>
        <w:t xml:space="preserve">Equipped to Play? </w:t>
      </w:r>
      <w:r w:rsidRPr="009C7152">
        <w:rPr>
          <w:lang w:val="en-CA"/>
        </w:rPr>
        <w:t>(Continued)</w:t>
      </w:r>
      <w:bookmarkEnd w:id="21"/>
    </w:p>
    <w:tbl>
      <w:tblPr>
        <w:tblW w:w="0" w:type="auto"/>
        <w:tblCellMar>
          <w:top w:w="15" w:type="dxa"/>
          <w:left w:w="15" w:type="dxa"/>
          <w:bottom w:w="15" w:type="dxa"/>
          <w:right w:w="15" w:type="dxa"/>
        </w:tblCellMar>
        <w:tblLook w:val="04A0" w:firstRow="1" w:lastRow="0" w:firstColumn="1" w:lastColumn="0" w:noHBand="0" w:noVBand="1"/>
      </w:tblPr>
      <w:tblGrid>
        <w:gridCol w:w="2522"/>
        <w:gridCol w:w="2563"/>
        <w:gridCol w:w="2546"/>
        <w:gridCol w:w="2429"/>
      </w:tblGrid>
      <w:tr w:rsidR="00127D88" w:rsidRPr="000E43CA" w14:paraId="615097FE"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963B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15C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4AED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43A6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running/ jogging.</w:t>
            </w:r>
          </w:p>
        </w:tc>
      </w:tr>
      <w:tr w:rsidR="00127D88" w:rsidRPr="000E43CA" w14:paraId="6AD73CCF" w14:textId="77777777" w:rsidTr="000252C4">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3D5A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8FEA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D238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9D9D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go biking.</w:t>
            </w:r>
          </w:p>
        </w:tc>
      </w:tr>
      <w:tr w:rsidR="00127D88" w:rsidRPr="000E43CA" w14:paraId="1C2CFDD4"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4CF60"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4919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1D6B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65524" w14:textId="7DE2393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BA6424">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127D88" w:rsidRPr="000E43CA" w14:paraId="458C2B22"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266E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1E723"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CE6E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1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skiing.</w:t>
            </w:r>
          </w:p>
        </w:tc>
      </w:tr>
      <w:tr w:rsidR="00127D88" w:rsidRPr="000E43CA" w14:paraId="0B5718C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F8FFE"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3D88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71B1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7565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good running shoes.</w:t>
            </w:r>
          </w:p>
        </w:tc>
      </w:tr>
      <w:tr w:rsidR="00127D88" w:rsidRPr="000E43CA" w14:paraId="611B89FE" w14:textId="77777777" w:rsidTr="000252C4">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F2CDE" w14:textId="7B18D004"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baseball bat, a baseball and mitt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90390" w14:textId="22C050EB"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They need </w:t>
            </w:r>
            <w:r w:rsidR="00E708F3">
              <w:rPr>
                <w:rFonts w:eastAsia="Times New Roman" w:cs="Arial"/>
                <w:color w:val="000000"/>
                <w:szCs w:val="22"/>
                <w:lang w:val="en-CA"/>
              </w:rPr>
              <w:t>two</w:t>
            </w:r>
            <w:r w:rsidRPr="0035427F">
              <w:rPr>
                <w:rFonts w:eastAsia="Times New Roman" w:cs="Arial"/>
                <w:color w:val="000000"/>
                <w:szCs w:val="22"/>
                <w:lang w:val="en-CA"/>
              </w:rPr>
              <w:t xml:space="preserve"> badminton racket</w:t>
            </w:r>
            <w:r w:rsidR="00E708F3">
              <w:rPr>
                <w:rFonts w:eastAsia="Times New Roman" w:cs="Arial"/>
                <w:color w:val="000000"/>
                <w:szCs w:val="22"/>
                <w:lang w:val="en-CA"/>
              </w:rPr>
              <w:t>s</w:t>
            </w:r>
            <w:r w:rsidRPr="0035427F">
              <w:rPr>
                <w:rFonts w:eastAsia="Times New Roman" w:cs="Arial"/>
                <w:color w:val="000000"/>
                <w:szCs w:val="22"/>
                <w:lang w:val="en-CA"/>
              </w:rPr>
              <w:t xml:space="preserve">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66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volleyball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10F79"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bike and a helmet.</w:t>
            </w:r>
          </w:p>
        </w:tc>
      </w:tr>
      <w:tr w:rsidR="00127D88" w:rsidRPr="000E43CA" w14:paraId="1696B96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9CAF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D0D19" w14:textId="0CFBB9C0"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swimsuit</w:t>
            </w:r>
            <w:r w:rsidR="00E708F3">
              <w:rPr>
                <w:rFonts w:eastAsia="Times New Roman" w:cs="Arial"/>
                <w:color w:val="000000"/>
                <w:szCs w:val="22"/>
                <w:lang w:val="en-CA"/>
              </w:rPr>
              <w:t>, a towel</w:t>
            </w:r>
            <w:r w:rsidRPr="0035427F">
              <w:rPr>
                <w:rFonts w:eastAsia="Times New Roman" w:cs="Arial"/>
                <w:color w:val="000000"/>
                <w:szCs w:val="22"/>
                <w:lang w:val="en-CA"/>
              </w:rPr>
              <w:t xml:space="preserve">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2C531F" w14:textId="3A2F00E5"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hockey stick</w:t>
            </w:r>
            <w:r w:rsidR="009D0E75">
              <w:rPr>
                <w:rFonts w:eastAsia="Times New Roman" w:cs="Arial"/>
                <w:color w:val="000000"/>
                <w:szCs w:val="22"/>
                <w:lang w:val="en-CA"/>
              </w:rPr>
              <w:t>s</w:t>
            </w:r>
            <w:r w:rsidRPr="0035427F">
              <w:rPr>
                <w:rFonts w:eastAsia="Times New Roman" w:cs="Arial"/>
                <w:color w:val="000000"/>
                <w:szCs w:val="22"/>
                <w:lang w:val="en-CA"/>
              </w:rPr>
              <w:t>, a puck and helmet</w:t>
            </w:r>
            <w:r w:rsidR="009D0E75">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D9A5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boxing gloves and a punching bag.</w:t>
            </w:r>
          </w:p>
        </w:tc>
      </w:tr>
      <w:tr w:rsidR="00127D88" w:rsidRPr="000E43CA" w14:paraId="4BD58889"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43875" w14:textId="3D02D236"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need a football</w:t>
            </w:r>
            <w:r w:rsidR="00B82FA3">
              <w:rPr>
                <w:rFonts w:eastAsia="Times New Roman" w:cs="Arial"/>
                <w:color w:val="000000"/>
                <w:szCs w:val="22"/>
                <w:lang w:val="en-CA"/>
              </w:rPr>
              <w:t>, pads</w:t>
            </w:r>
            <w:r w:rsidRPr="0035427F">
              <w:rPr>
                <w:rFonts w:eastAsia="Times New Roman" w:cs="Arial"/>
                <w:color w:val="000000"/>
                <w:szCs w:val="22"/>
                <w:lang w:val="en-CA"/>
              </w:rPr>
              <w:t xml:space="preserve"> and helmet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69A4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94AF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ECAC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ski boots, skis and poles.</w:t>
            </w:r>
          </w:p>
        </w:tc>
      </w:tr>
    </w:tbl>
    <w:p w14:paraId="335FCCE9" w14:textId="77777777" w:rsidR="00936D23" w:rsidRPr="0054614B" w:rsidRDefault="00936D23" w:rsidP="00713AD9">
      <w:pPr>
        <w:rPr>
          <w:lang w:val="en-CA"/>
        </w:rPr>
      </w:pPr>
    </w:p>
    <w:p w14:paraId="7D44C353" w14:textId="77777777" w:rsidR="00936D23" w:rsidRPr="0054614B" w:rsidRDefault="00936D23" w:rsidP="00713AD9">
      <w:pPr>
        <w:rPr>
          <w:lang w:val="en-CA"/>
        </w:rPr>
      </w:pPr>
    </w:p>
    <w:p w14:paraId="52063D0D" w14:textId="38467834" w:rsidR="008E52D0" w:rsidRDefault="008E52D0" w:rsidP="00713AD9">
      <w:pPr>
        <w:rPr>
          <w:lang w:val="en-CA"/>
        </w:rPr>
      </w:pPr>
      <w:r>
        <w:rPr>
          <w:lang w:val="en-CA"/>
        </w:rPr>
        <w:br w:type="page"/>
      </w:r>
    </w:p>
    <w:p w14:paraId="4D9EF9D9" w14:textId="77777777" w:rsidR="008E52D0" w:rsidRPr="001523A8" w:rsidRDefault="008E52D0" w:rsidP="008E52D0">
      <w:pPr>
        <w:pStyle w:val="Matire-Pagessuivantes"/>
        <w:rPr>
          <w:lang w:val="en-CA"/>
        </w:rPr>
      </w:pPr>
      <w:r w:rsidRPr="001523A8">
        <w:rPr>
          <w:lang w:val="en-CA"/>
        </w:rPr>
        <w:lastRenderedPageBreak/>
        <w:t>Anglais, langue seconde</w:t>
      </w:r>
    </w:p>
    <w:p w14:paraId="66E3E9EC" w14:textId="0C8CE7D4" w:rsidR="008E52D0" w:rsidRPr="006941AA" w:rsidRDefault="008E52D0" w:rsidP="008E52D0">
      <w:pPr>
        <w:pStyle w:val="Titredelactivit"/>
      </w:pPr>
      <w:bookmarkStart w:id="22" w:name="_Toc38470357"/>
      <w:r w:rsidRPr="008A1A84">
        <w:rPr>
          <w:lang w:val="en-CA"/>
        </w:rPr>
        <w:t xml:space="preserve">Annexe - Are You Equipped to Play? </w:t>
      </w:r>
      <w:r w:rsidRPr="006941AA">
        <w:t>(Continued)</w:t>
      </w:r>
      <w:bookmarkEnd w:id="22"/>
    </w:p>
    <w:p w14:paraId="70236798" w14:textId="3A6EB1B3" w:rsidR="004D3E69" w:rsidRPr="0035427F" w:rsidRDefault="004D3E69" w:rsidP="004D3E69">
      <w:pPr>
        <w:spacing w:after="160"/>
        <w:rPr>
          <w:rFonts w:ascii="Times New Roman" w:eastAsia="Times New Roman" w:hAnsi="Times New Roman"/>
          <w:sz w:val="24"/>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3</w:t>
      </w:r>
    </w:p>
    <w:p w14:paraId="194A302D" w14:textId="77777777" w:rsidR="004D3E69" w:rsidRPr="0035427F" w:rsidRDefault="004D3E69" w:rsidP="004D3E69">
      <w:pPr>
        <w:rPr>
          <w:rFonts w:ascii="Times New Roman" w:eastAsia="Times New Roman" w:hAnsi="Times New Roman"/>
          <w:sz w:val="24"/>
          <w:lang w:val="fr-CA"/>
        </w:rPr>
      </w:pPr>
    </w:p>
    <w:p w14:paraId="4E26EEDC" w14:textId="77777777" w:rsidR="004D3E69" w:rsidRPr="00372330" w:rsidRDefault="004D3E69" w:rsidP="004D3E69">
      <w:pPr>
        <w:textAlignment w:val="baseline"/>
        <w:rPr>
          <w:rFonts w:eastAsia="Times New Roman" w:cs="Arial"/>
          <w:color w:val="000000"/>
          <w:szCs w:val="22"/>
          <w:lang w:val="fr-CA"/>
        </w:rPr>
      </w:pPr>
      <w:r>
        <w:rPr>
          <w:rFonts w:eastAsia="Times New Roman" w:cs="Arial"/>
          <w:color w:val="000000"/>
          <w:szCs w:val="22"/>
          <w:lang w:val="fr-CA"/>
        </w:rPr>
        <w:t xml:space="preserve">A. </w:t>
      </w:r>
      <w:r w:rsidRPr="0035427F">
        <w:rPr>
          <w:rFonts w:eastAsia="Times New Roman" w:cs="Arial"/>
          <w:color w:val="000000"/>
          <w:szCs w:val="22"/>
          <w:lang w:val="fr-CA"/>
        </w:rPr>
        <w:t>Réponds aux questions suivantes.</w:t>
      </w:r>
      <w:r>
        <w:rPr>
          <w:rFonts w:eastAsia="Times New Roman" w:cs="Arial"/>
          <w:color w:val="000000"/>
          <w:szCs w:val="22"/>
          <w:lang w:val="fr-CA"/>
        </w:rPr>
        <w:t xml:space="preserve"> </w:t>
      </w:r>
      <w:r w:rsidRPr="00372330">
        <w:rPr>
          <w:rFonts w:eastAsia="Times New Roman" w:cs="Arial"/>
          <w:color w:val="000000"/>
          <w:szCs w:val="22"/>
          <w:lang w:val="fr-CA"/>
        </w:rPr>
        <w:t>Tu peux utiliser ta liste et les cartes pour t’aider.</w:t>
      </w:r>
    </w:p>
    <w:p w14:paraId="46A656D2" w14:textId="77777777" w:rsidR="004D3E69" w:rsidRPr="0035427F" w:rsidRDefault="004D3E69" w:rsidP="004D3E69">
      <w:pPr>
        <w:rPr>
          <w:rFonts w:ascii="Times New Roman" w:eastAsia="Times New Roman" w:hAnsi="Times New Roman"/>
          <w:sz w:val="24"/>
          <w:lang w:val="fr-CA"/>
        </w:rPr>
      </w:pP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4D3E69" w:rsidRPr="0035427F" w14:paraId="0020F352" w14:textId="77777777" w:rsidTr="000252C4">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65D9B84"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240002"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Answers (examples)</w:t>
            </w:r>
          </w:p>
        </w:tc>
      </w:tr>
      <w:tr w:rsidR="004D3E69" w:rsidRPr="000E43CA" w14:paraId="31819516"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332D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02E1"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My favourite sport is _______.</w:t>
            </w:r>
          </w:p>
          <w:p w14:paraId="04B8682F"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My favourite sport is </w:t>
            </w:r>
            <w:r w:rsidRPr="0035427F">
              <w:rPr>
                <w:rFonts w:eastAsia="Times New Roman" w:cs="Arial"/>
                <w:i/>
                <w:iCs/>
                <w:color w:val="000000"/>
                <w:szCs w:val="22"/>
                <w:u w:val="single"/>
                <w:lang w:val="en-CA"/>
              </w:rPr>
              <w:t>baseball</w:t>
            </w:r>
            <w:r w:rsidRPr="0035427F">
              <w:rPr>
                <w:rFonts w:eastAsia="Times New Roman" w:cs="Arial"/>
                <w:color w:val="000000"/>
                <w:szCs w:val="22"/>
                <w:u w:val="single"/>
                <w:lang w:val="en-CA"/>
              </w:rPr>
              <w:t>.</w:t>
            </w:r>
          </w:p>
        </w:tc>
      </w:tr>
      <w:tr w:rsidR="004D3E69" w:rsidRPr="000E43CA" w14:paraId="7E391865"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147CE"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896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need _____________________.</w:t>
            </w:r>
          </w:p>
          <w:p w14:paraId="00DECBB2"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I need </w:t>
            </w:r>
            <w:r w:rsidRPr="0035427F">
              <w:rPr>
                <w:rFonts w:eastAsia="Times New Roman" w:cs="Arial"/>
                <w:i/>
                <w:iCs/>
                <w:color w:val="000000"/>
                <w:szCs w:val="22"/>
                <w:u w:val="single"/>
                <w:lang w:val="en-CA"/>
              </w:rPr>
              <w:t>a mitt, a bat and a baseball.</w:t>
            </w:r>
          </w:p>
        </w:tc>
      </w:tr>
      <w:tr w:rsidR="004D3E69" w:rsidRPr="000E43CA" w14:paraId="00D112EA"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9C563"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6585"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like to _________________. </w:t>
            </w:r>
          </w:p>
          <w:p w14:paraId="21317137"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i/>
                <w:iCs/>
                <w:color w:val="000000"/>
                <w:szCs w:val="22"/>
                <w:lang w:val="en-CA"/>
              </w:rPr>
              <w:t xml:space="preserve"> It is fun, I like to </w:t>
            </w:r>
            <w:r w:rsidRPr="0035427F">
              <w:rPr>
                <w:rFonts w:eastAsia="Times New Roman" w:cs="Arial"/>
                <w:i/>
                <w:iCs/>
                <w:color w:val="000000"/>
                <w:szCs w:val="22"/>
                <w:u w:val="single"/>
                <w:lang w:val="en-CA"/>
              </w:rPr>
              <w:t>catch the ball</w:t>
            </w:r>
            <w:r w:rsidRPr="0035427F">
              <w:rPr>
                <w:rFonts w:eastAsia="Times New Roman" w:cs="Arial"/>
                <w:i/>
                <w:iCs/>
                <w:color w:val="000000"/>
                <w:szCs w:val="22"/>
                <w:lang w:val="en-CA"/>
              </w:rPr>
              <w:t>. </w:t>
            </w:r>
          </w:p>
        </w:tc>
      </w:tr>
    </w:tbl>
    <w:p w14:paraId="6FCF5CDE" w14:textId="77777777" w:rsidR="004D3E69" w:rsidRPr="0035427F" w:rsidRDefault="004D3E69" w:rsidP="004D3E69">
      <w:pPr>
        <w:rPr>
          <w:rFonts w:ascii="Times New Roman" w:eastAsia="Times New Roman" w:hAnsi="Times New Roman"/>
          <w:sz w:val="24"/>
          <w:lang w:val="en-CA"/>
        </w:rPr>
      </w:pPr>
    </w:p>
    <w:p w14:paraId="012AA3E5" w14:textId="7E7812D2" w:rsidR="004D3E69" w:rsidRDefault="004D3E69" w:rsidP="004D3E69">
      <w:pPr>
        <w:rPr>
          <w:rFonts w:eastAsia="Times New Roman" w:cs="Arial"/>
          <w:color w:val="000000"/>
          <w:szCs w:val="22"/>
          <w:lang w:val="fr-CA"/>
        </w:rPr>
      </w:pPr>
      <w:r w:rsidRPr="00372330">
        <w:rPr>
          <w:rFonts w:eastAsia="Times New Roman" w:cs="Arial"/>
          <w:color w:val="000000"/>
          <w:szCs w:val="22"/>
          <w:lang w:val="fr-CA"/>
        </w:rPr>
        <w:t>B.</w:t>
      </w:r>
      <w:r>
        <w:rPr>
          <w:rFonts w:eastAsia="Times New Roman" w:cs="Arial"/>
          <w:color w:val="000000"/>
          <w:szCs w:val="22"/>
          <w:lang w:val="fr-CA"/>
        </w:rPr>
        <w:t xml:space="preserve"> Tu peux également faire</w:t>
      </w:r>
      <w:r w:rsidRPr="0035427F">
        <w:rPr>
          <w:rFonts w:eastAsia="Times New Roman" w:cs="Arial"/>
          <w:color w:val="000000"/>
          <w:szCs w:val="22"/>
          <w:lang w:val="fr-CA"/>
        </w:rPr>
        <w:t xml:space="preserve"> </w:t>
      </w:r>
      <w:r w:rsidR="0055334C">
        <w:rPr>
          <w:rFonts w:eastAsia="Times New Roman" w:cs="Arial"/>
          <w:color w:val="000000"/>
          <w:szCs w:val="22"/>
          <w:lang w:val="fr-CA"/>
        </w:rPr>
        <w:t xml:space="preserve">d’autres </w:t>
      </w:r>
      <w:r w:rsidRPr="0035427F">
        <w:rPr>
          <w:rFonts w:eastAsia="Times New Roman" w:cs="Arial"/>
          <w:color w:val="000000"/>
          <w:szCs w:val="22"/>
          <w:lang w:val="fr-CA"/>
        </w:rPr>
        <w:t>activités</w:t>
      </w:r>
      <w:r w:rsidR="0055334C">
        <w:rPr>
          <w:rFonts w:eastAsia="Times New Roman" w:cs="Arial"/>
          <w:color w:val="000000"/>
          <w:szCs w:val="22"/>
          <w:lang w:val="fr-CA"/>
        </w:rPr>
        <w:t xml:space="preserve"> parmi les suivantes</w:t>
      </w:r>
      <w:r w:rsidR="0055334C">
        <w:t xml:space="preserve"> </w:t>
      </w:r>
      <w:r w:rsidRPr="0035427F">
        <w:rPr>
          <w:rFonts w:eastAsia="Times New Roman" w:cs="Arial"/>
          <w:color w:val="000000"/>
          <w:szCs w:val="22"/>
          <w:lang w:val="fr-CA"/>
        </w:rPr>
        <w:t>:</w:t>
      </w:r>
    </w:p>
    <w:p w14:paraId="5BDE2EC7" w14:textId="77777777" w:rsidR="004D3E69" w:rsidRPr="0035427F" w:rsidRDefault="004D3E69" w:rsidP="004D3E69">
      <w:pPr>
        <w:rPr>
          <w:rFonts w:ascii="Times New Roman" w:eastAsia="Times New Roman" w:hAnsi="Times New Roman"/>
          <w:sz w:val="24"/>
          <w:lang w:val="fr-CA"/>
        </w:rPr>
      </w:pPr>
    </w:p>
    <w:p w14:paraId="75B57709" w14:textId="5F77014A" w:rsidR="004D3E69" w:rsidRPr="0035427F" w:rsidRDefault="004D3E69" w:rsidP="004D3E69">
      <w:pPr>
        <w:numPr>
          <w:ilvl w:val="0"/>
          <w:numId w:val="29"/>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Illustre ton sport </w:t>
      </w:r>
      <w:r>
        <w:rPr>
          <w:rFonts w:eastAsia="Times New Roman" w:cs="Arial"/>
          <w:color w:val="000000"/>
          <w:szCs w:val="22"/>
          <w:lang w:val="fr-CA"/>
        </w:rPr>
        <w:t xml:space="preserve">préféré </w:t>
      </w:r>
      <w:r w:rsidRPr="0035427F">
        <w:rPr>
          <w:rFonts w:eastAsia="Times New Roman" w:cs="Arial"/>
          <w:color w:val="000000"/>
          <w:szCs w:val="22"/>
          <w:lang w:val="fr-CA"/>
        </w:rPr>
        <w:t>et décris-le en quelques phrases</w:t>
      </w:r>
      <w:r>
        <w:rPr>
          <w:rFonts w:eastAsia="Times New Roman" w:cs="Arial"/>
          <w:color w:val="000000"/>
          <w:szCs w:val="22"/>
          <w:lang w:val="fr-CA"/>
        </w:rPr>
        <w:t>.</w:t>
      </w:r>
      <w:r w:rsidRPr="0035427F">
        <w:rPr>
          <w:rFonts w:eastAsia="Times New Roman" w:cs="Arial"/>
          <w:color w:val="000000"/>
          <w:szCs w:val="22"/>
          <w:lang w:val="fr-CA"/>
        </w:rPr>
        <w:t xml:space="preserve"> </w:t>
      </w:r>
      <w:r>
        <w:rPr>
          <w:rFonts w:eastAsia="Times New Roman" w:cs="Arial"/>
          <w:color w:val="000000"/>
          <w:szCs w:val="22"/>
          <w:lang w:val="fr-CA"/>
        </w:rPr>
        <w:t>U</w:t>
      </w:r>
      <w:r w:rsidRPr="0035427F">
        <w:rPr>
          <w:rFonts w:eastAsia="Times New Roman" w:cs="Arial"/>
          <w:color w:val="000000"/>
          <w:szCs w:val="22"/>
          <w:lang w:val="fr-CA"/>
        </w:rPr>
        <w:t>tilis</w:t>
      </w:r>
      <w:r>
        <w:rPr>
          <w:rFonts w:eastAsia="Times New Roman" w:cs="Arial"/>
          <w:color w:val="000000"/>
          <w:szCs w:val="22"/>
          <w:lang w:val="fr-CA"/>
        </w:rPr>
        <w:t>e</w:t>
      </w:r>
      <w:r w:rsidRPr="0035427F">
        <w:rPr>
          <w:rFonts w:eastAsia="Times New Roman" w:cs="Arial"/>
          <w:color w:val="000000"/>
          <w:szCs w:val="22"/>
          <w:lang w:val="fr-CA"/>
        </w:rPr>
        <w:t xml:space="preserve"> </w:t>
      </w:r>
      <w:r w:rsidR="0055334C">
        <w:rPr>
          <w:rFonts w:eastAsia="Times New Roman" w:cs="Arial"/>
          <w:color w:val="000000"/>
          <w:szCs w:val="22"/>
          <w:lang w:val="fr-CA"/>
        </w:rPr>
        <w:t>les</w:t>
      </w:r>
      <w:r w:rsidR="0055334C" w:rsidRPr="0035427F">
        <w:rPr>
          <w:rFonts w:eastAsia="Times New Roman" w:cs="Arial"/>
          <w:color w:val="000000"/>
          <w:szCs w:val="22"/>
          <w:lang w:val="fr-CA"/>
        </w:rPr>
        <w:t xml:space="preserve"> </w:t>
      </w:r>
      <w:r w:rsidRPr="0035427F">
        <w:rPr>
          <w:rFonts w:eastAsia="Times New Roman" w:cs="Arial"/>
          <w:color w:val="000000"/>
          <w:szCs w:val="22"/>
          <w:lang w:val="fr-CA"/>
        </w:rPr>
        <w:t xml:space="preserve">réponses </w:t>
      </w:r>
      <w:r w:rsidR="0055334C">
        <w:rPr>
          <w:rFonts w:eastAsia="Times New Roman" w:cs="Arial"/>
          <w:color w:val="000000"/>
          <w:szCs w:val="22"/>
          <w:lang w:val="fr-CA"/>
        </w:rPr>
        <w:t xml:space="preserve">que tu as données </w:t>
      </w:r>
      <w:r w:rsidRPr="0035427F">
        <w:rPr>
          <w:rFonts w:eastAsia="Times New Roman" w:cs="Arial"/>
          <w:color w:val="000000"/>
          <w:szCs w:val="22"/>
          <w:lang w:val="fr-CA"/>
        </w:rPr>
        <w:t>aux questions</w:t>
      </w:r>
      <w:r>
        <w:rPr>
          <w:rFonts w:eastAsia="Times New Roman" w:cs="Arial"/>
          <w:color w:val="000000"/>
          <w:szCs w:val="22"/>
          <w:lang w:val="fr-CA"/>
        </w:rPr>
        <w:t xml:space="preserve"> de l’activité précédente.</w:t>
      </w:r>
    </w:p>
    <w:p w14:paraId="4DA48B68" w14:textId="0667497E"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Appelle un</w:t>
      </w:r>
      <w:r w:rsidR="000D08CD">
        <w:rPr>
          <w:rFonts w:eastAsia="Times New Roman" w:cs="Arial"/>
          <w:color w:val="000000"/>
          <w:szCs w:val="22"/>
          <w:lang w:val="fr-CA"/>
        </w:rPr>
        <w:t xml:space="preserve"> </w:t>
      </w:r>
      <w:r w:rsidRPr="0035427F">
        <w:rPr>
          <w:rFonts w:eastAsia="Times New Roman" w:cs="Arial"/>
          <w:color w:val="000000"/>
          <w:szCs w:val="22"/>
          <w:lang w:val="fr-CA"/>
        </w:rPr>
        <w:t>ami</w:t>
      </w:r>
      <w:r w:rsidR="000D08CD">
        <w:rPr>
          <w:rFonts w:eastAsia="Times New Roman" w:cs="Arial"/>
          <w:color w:val="000000"/>
          <w:szCs w:val="22"/>
          <w:lang w:val="fr-CA"/>
        </w:rPr>
        <w:t xml:space="preserve"> </w:t>
      </w:r>
      <w:r w:rsidRPr="0035427F">
        <w:rPr>
          <w:rFonts w:eastAsia="Times New Roman" w:cs="Arial"/>
          <w:color w:val="000000"/>
          <w:szCs w:val="22"/>
          <w:lang w:val="fr-CA"/>
        </w:rPr>
        <w:t>ou un membre de ta famille pour lui parler de ton sport préféré.</w:t>
      </w:r>
    </w:p>
    <w:p w14:paraId="3C84E76D" w14:textId="77777777"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Enregistre-toi en lisant ta description et fais parvenir l’enregistrement à ton enseignant.</w:t>
      </w:r>
    </w:p>
    <w:p w14:paraId="51AF27D9" w14:textId="25D73F77"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Utilise les questions de l’annexe </w:t>
      </w:r>
      <w:r w:rsidR="00FF2437">
        <w:rPr>
          <w:rFonts w:eastAsia="Times New Roman" w:cs="Arial"/>
          <w:color w:val="000000"/>
          <w:szCs w:val="22"/>
          <w:lang w:val="fr-CA"/>
        </w:rPr>
        <w:t xml:space="preserve">3A </w:t>
      </w:r>
      <w:r w:rsidR="00934740">
        <w:rPr>
          <w:rFonts w:eastAsia="Times New Roman" w:cs="Arial"/>
          <w:color w:val="000000"/>
          <w:szCs w:val="22"/>
          <w:lang w:val="fr-CA"/>
        </w:rPr>
        <w:t xml:space="preserve">et fais </w:t>
      </w:r>
      <w:r w:rsidR="00846CF3">
        <w:rPr>
          <w:rFonts w:eastAsia="Times New Roman" w:cs="Arial"/>
          <w:color w:val="000000"/>
          <w:szCs w:val="22"/>
          <w:lang w:val="fr-CA"/>
        </w:rPr>
        <w:t>parler</w:t>
      </w:r>
      <w:r w:rsidR="00846CF3" w:rsidRPr="0035427F">
        <w:rPr>
          <w:rFonts w:eastAsia="Times New Roman" w:cs="Arial"/>
          <w:color w:val="000000"/>
          <w:szCs w:val="22"/>
          <w:lang w:val="fr-CA"/>
        </w:rPr>
        <w:t xml:space="preserve"> </w:t>
      </w:r>
      <w:r w:rsidR="00934740">
        <w:rPr>
          <w:rFonts w:eastAsia="Times New Roman" w:cs="Arial"/>
          <w:color w:val="000000"/>
          <w:szCs w:val="22"/>
          <w:lang w:val="fr-CA"/>
        </w:rPr>
        <w:t xml:space="preserve">de leur sport préféré </w:t>
      </w:r>
      <w:r w:rsidRPr="0035427F">
        <w:rPr>
          <w:rFonts w:eastAsia="Times New Roman" w:cs="Arial"/>
          <w:color w:val="000000"/>
          <w:szCs w:val="22"/>
          <w:lang w:val="fr-CA"/>
        </w:rPr>
        <w:t>des amis et des membres de ta famille.</w:t>
      </w:r>
    </w:p>
    <w:p w14:paraId="47989536" w14:textId="01A18765"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Pr>
          <w:rFonts w:eastAsia="Times New Roman" w:cs="Arial"/>
          <w:color w:val="000000"/>
          <w:szCs w:val="22"/>
          <w:lang w:val="fr-CA"/>
        </w:rPr>
        <w:t>Avec leur permission, e</w:t>
      </w:r>
      <w:r w:rsidRPr="0035427F">
        <w:rPr>
          <w:rFonts w:eastAsia="Times New Roman" w:cs="Arial"/>
          <w:color w:val="000000"/>
          <w:szCs w:val="22"/>
          <w:lang w:val="fr-CA"/>
        </w:rPr>
        <w:t>nregistre-les ou filme-les</w:t>
      </w:r>
      <w:r w:rsidR="00934740">
        <w:rPr>
          <w:rFonts w:eastAsia="Times New Roman" w:cs="Arial"/>
          <w:color w:val="000000"/>
          <w:szCs w:val="22"/>
          <w:lang w:val="fr-CA"/>
        </w:rPr>
        <w:t>,</w:t>
      </w:r>
      <w:r w:rsidRPr="0035427F">
        <w:rPr>
          <w:rFonts w:eastAsia="Times New Roman" w:cs="Arial"/>
          <w:color w:val="000000"/>
          <w:szCs w:val="22"/>
          <w:lang w:val="fr-CA"/>
        </w:rPr>
        <w:t xml:space="preserve"> et prépare un montage </w:t>
      </w:r>
      <w:r w:rsidR="00756CD5">
        <w:rPr>
          <w:rFonts w:eastAsia="Times New Roman" w:cs="Arial"/>
          <w:color w:val="000000"/>
          <w:szCs w:val="22"/>
          <w:lang w:val="fr-CA"/>
        </w:rPr>
        <w:t>que tu pourras</w:t>
      </w:r>
      <w:r w:rsidRPr="0035427F">
        <w:rPr>
          <w:rFonts w:eastAsia="Times New Roman" w:cs="Arial"/>
          <w:color w:val="000000"/>
          <w:szCs w:val="22"/>
          <w:lang w:val="fr-CA"/>
        </w:rPr>
        <w:t xml:space="preserve"> partager avec ton enseignant.</w:t>
      </w:r>
    </w:p>
    <w:p w14:paraId="027E3C95" w14:textId="77777777" w:rsidR="00936D23" w:rsidRPr="004D3E69" w:rsidRDefault="00936D23" w:rsidP="00713AD9">
      <w:pPr>
        <w:rPr>
          <w:lang w:val="fr-CA"/>
        </w:rPr>
      </w:pPr>
    </w:p>
    <w:p w14:paraId="2E172F2F" w14:textId="332E9506" w:rsidR="00936D23" w:rsidRPr="004D3E69" w:rsidRDefault="00936D23" w:rsidP="00713AD9">
      <w:pPr>
        <w:rPr>
          <w:lang w:val="fr-CA"/>
        </w:rPr>
        <w:sectPr w:rsidR="00936D23" w:rsidRPr="004D3E69"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9F13E20" w:rsidR="006C3C45" w:rsidRPr="00BF31BF" w:rsidRDefault="00147F15" w:rsidP="006C3C45">
      <w:pPr>
        <w:pStyle w:val="Titredelactivit"/>
        <w:tabs>
          <w:tab w:val="left" w:pos="7170"/>
        </w:tabs>
      </w:pPr>
      <w:bookmarkStart w:id="23" w:name="_Toc38470358"/>
      <w:r w:rsidRPr="00147F15">
        <w:t>La recette de sauce à spaghetti</w:t>
      </w:r>
      <w:bookmarkEnd w:id="23"/>
    </w:p>
    <w:p w14:paraId="150C5F8A" w14:textId="77777777" w:rsidR="006C3C45" w:rsidRPr="00BF31BF" w:rsidRDefault="006C3C45" w:rsidP="006C3C45">
      <w:pPr>
        <w:pStyle w:val="Consigne-Titre"/>
      </w:pPr>
      <w:bookmarkStart w:id="24" w:name="_Toc38470359"/>
      <w:r w:rsidRPr="00BF31BF">
        <w:t>Consigne à l’élève</w:t>
      </w:r>
      <w:bookmarkEnd w:id="24"/>
    </w:p>
    <w:p w14:paraId="77AC1E3B" w14:textId="36FF8DC7" w:rsidR="0039402F" w:rsidRDefault="0039402F" w:rsidP="00C96174">
      <w:pPr>
        <w:pStyle w:val="Consigne-Texte"/>
      </w:pPr>
      <w:r>
        <w:t xml:space="preserve">À la page suivante, choisis </w:t>
      </w:r>
      <w:r w:rsidR="00E81019">
        <w:t>la</w:t>
      </w:r>
      <w:r>
        <w:t xml:space="preserve"> sauce à spaghetti</w:t>
      </w:r>
      <w:r w:rsidR="00E81019">
        <w:t xml:space="preserve"> que tu préfères</w:t>
      </w:r>
      <w:r>
        <w:t>.</w:t>
      </w:r>
    </w:p>
    <w:p w14:paraId="62740014" w14:textId="70275730" w:rsidR="00C96174" w:rsidRDefault="00756CD5" w:rsidP="00C96174">
      <w:pPr>
        <w:pStyle w:val="Consigne-Texte"/>
      </w:pPr>
      <w:r>
        <w:t>Trouve, d</w:t>
      </w:r>
      <w:r w:rsidR="00C96174">
        <w:t xml:space="preserve">ans </w:t>
      </w:r>
      <w:r w:rsidR="00F4435A">
        <w:t>d</w:t>
      </w:r>
      <w:r w:rsidR="00C96174">
        <w:t>es circulaires</w:t>
      </w:r>
      <w:r w:rsidR="00F4435A">
        <w:t xml:space="preserve"> de supermarchés</w:t>
      </w:r>
      <w:r w:rsidR="00C96174">
        <w:t xml:space="preserve">, tous les ingrédients nécessaires à la préparation de </w:t>
      </w:r>
      <w:r w:rsidR="0039402F">
        <w:t xml:space="preserve">cette </w:t>
      </w:r>
      <w:r w:rsidR="006D0795">
        <w:t>sauce à spaghetti</w:t>
      </w:r>
      <w:r w:rsidR="00C96174">
        <w:t>.</w:t>
      </w:r>
    </w:p>
    <w:p w14:paraId="1733EB9D" w14:textId="23E17652" w:rsidR="00C96174" w:rsidRDefault="00C96174" w:rsidP="00C96174">
      <w:pPr>
        <w:pStyle w:val="Consignepuceniveau2"/>
      </w:pPr>
      <w:r>
        <w:t>Découpe les ingrédients et colle-les sur une feuille</w:t>
      </w:r>
      <w:r w:rsidR="0039402F">
        <w:t>,</w:t>
      </w:r>
      <w:r>
        <w:t xml:space="preserve"> ou écris simplement </w:t>
      </w:r>
      <w:r w:rsidR="00756CD5">
        <w:t>leurs noms</w:t>
      </w:r>
      <w:r>
        <w:t xml:space="preserve">. </w:t>
      </w:r>
    </w:p>
    <w:p w14:paraId="3DE2B28A" w14:textId="65B9FE2F" w:rsidR="00C96174" w:rsidRDefault="00C96174" w:rsidP="00C96174">
      <w:pPr>
        <w:pStyle w:val="Consignepuceniveau2"/>
      </w:pPr>
      <w:r>
        <w:t xml:space="preserve">Trouve </w:t>
      </w:r>
      <w:r w:rsidR="00282010">
        <w:t xml:space="preserve">et écris </w:t>
      </w:r>
      <w:r>
        <w:t xml:space="preserve">le prix de chacun des ingrédients. </w:t>
      </w:r>
    </w:p>
    <w:p w14:paraId="3CE81D11" w14:textId="56211BDC" w:rsidR="00C96174" w:rsidRDefault="00C96174" w:rsidP="00C96174">
      <w:pPr>
        <w:pStyle w:val="Consignepuceniveau2"/>
      </w:pPr>
      <w:r>
        <w:t xml:space="preserve">N’oublie pas d’ajouter des pâtes </w:t>
      </w:r>
      <w:r w:rsidR="00D92057">
        <w:t>à ta liste d’achats</w:t>
      </w:r>
      <w:r>
        <w:t>.</w:t>
      </w:r>
    </w:p>
    <w:p w14:paraId="2FAFF336" w14:textId="561E2BDF" w:rsidR="00C96174" w:rsidRDefault="00C96174" w:rsidP="00C96174">
      <w:pPr>
        <w:pStyle w:val="Consigne-Texte"/>
      </w:pPr>
      <w:r>
        <w:t xml:space="preserve">Détermine le coût total des achats pour </w:t>
      </w:r>
      <w:r w:rsidR="00756CD5">
        <w:t xml:space="preserve">la </w:t>
      </w:r>
      <w:r>
        <w:t>prépar</w:t>
      </w:r>
      <w:r w:rsidR="00756CD5">
        <w:t>ation de</w:t>
      </w:r>
      <w:r>
        <w:t xml:space="preserve"> ta sauce à spaghetti.</w:t>
      </w:r>
    </w:p>
    <w:p w14:paraId="766CB05B" w14:textId="77777777" w:rsidR="006C3C45" w:rsidRPr="00BF31BF" w:rsidRDefault="006C3C45" w:rsidP="006C3C45">
      <w:pPr>
        <w:pStyle w:val="Matriel-Titre"/>
      </w:pPr>
      <w:bookmarkStart w:id="25" w:name="_Toc38470360"/>
      <w:r w:rsidRPr="00BF31BF">
        <w:t>Matériel requis</w:t>
      </w:r>
      <w:bookmarkEnd w:id="25"/>
    </w:p>
    <w:p w14:paraId="2684D997" w14:textId="3B2083B7" w:rsidR="00152CA0" w:rsidRPr="005847A2" w:rsidRDefault="00152CA0" w:rsidP="005847A2">
      <w:pPr>
        <w:pStyle w:val="Matriel-Texte"/>
      </w:pPr>
      <w:r>
        <w:t xml:space="preserve">Les </w:t>
      </w:r>
      <w:r w:rsidRPr="005847A2">
        <w:t xml:space="preserve">deux </w:t>
      </w:r>
      <w:r w:rsidR="00D01812" w:rsidRPr="005847A2">
        <w:t>listes d’ingrédients pour</w:t>
      </w:r>
      <w:r w:rsidR="00BD4B7A" w:rsidRPr="005847A2">
        <w:t xml:space="preserve"> une</w:t>
      </w:r>
      <w:r w:rsidR="00D01812" w:rsidRPr="005847A2">
        <w:t xml:space="preserve"> </w:t>
      </w:r>
      <w:r w:rsidRPr="005847A2">
        <w:t>sauce à spaghetti qui se trouvent à la page suivante.</w:t>
      </w:r>
    </w:p>
    <w:p w14:paraId="519C33F8" w14:textId="48D7E882" w:rsidR="00152CA0" w:rsidRPr="005847A2" w:rsidRDefault="00152CA0" w:rsidP="005847A2">
      <w:pPr>
        <w:pStyle w:val="Matriel-Texte"/>
      </w:pPr>
      <w:r w:rsidRPr="005847A2">
        <w:t xml:space="preserve">Des circulaires </w:t>
      </w:r>
      <w:r w:rsidR="007C687D" w:rsidRPr="005847A2">
        <w:t xml:space="preserve">de supermarchés </w:t>
      </w:r>
      <w:r w:rsidR="00765A20" w:rsidRPr="005847A2">
        <w:t>papier ou en ligne</w:t>
      </w:r>
      <w:r w:rsidR="000354FC" w:rsidRPr="005847A2">
        <w:t>.</w:t>
      </w:r>
    </w:p>
    <w:p w14:paraId="7082A12F" w14:textId="7FCEEBC8" w:rsidR="00152CA0" w:rsidRPr="005847A2" w:rsidRDefault="00152CA0" w:rsidP="005847A2">
      <w:pPr>
        <w:pStyle w:val="Matriel-Texte"/>
      </w:pPr>
      <w:r w:rsidRPr="005847A2">
        <w:t>Une feuille</w:t>
      </w:r>
      <w:r w:rsidR="00A45184" w:rsidRPr="005847A2">
        <w:t xml:space="preserve"> de papier</w:t>
      </w:r>
      <w:r w:rsidR="000354FC" w:rsidRPr="005847A2">
        <w:t>.</w:t>
      </w:r>
    </w:p>
    <w:p w14:paraId="5E6E7E16" w14:textId="71FB5C86" w:rsidR="00152CA0" w:rsidRPr="005847A2" w:rsidRDefault="00152CA0" w:rsidP="005847A2">
      <w:pPr>
        <w:pStyle w:val="Matriel-Texte"/>
      </w:pPr>
      <w:r w:rsidRPr="005847A2">
        <w:t>Une paire de ciseaux (facultatif)</w:t>
      </w:r>
      <w:r w:rsidR="00756CD5" w:rsidRPr="005847A2">
        <w:t>.</w:t>
      </w:r>
      <w:r w:rsidRPr="005847A2">
        <w:t xml:space="preserve"> </w:t>
      </w:r>
    </w:p>
    <w:p w14:paraId="42B688C5" w14:textId="531972A5" w:rsidR="006C3C45" w:rsidRPr="00BF31BF" w:rsidRDefault="00152CA0" w:rsidP="005847A2">
      <w:pPr>
        <w:pStyle w:val="Matriel-Texte"/>
      </w:pPr>
      <w:r w:rsidRPr="005847A2">
        <w:t>Un bâton</w:t>
      </w:r>
      <w:r>
        <w:t xml:space="preserve"> de colle (facultatif)</w:t>
      </w:r>
      <w:r w:rsidR="00756CD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847A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52C4">
            <w:pPr>
              <w:pStyle w:val="Tableau-Informationauxparents"/>
            </w:pPr>
            <w:bookmarkStart w:id="26" w:name="_Toc38470361"/>
            <w:r w:rsidRPr="00BF31BF">
              <w:t>Information aux parents</w:t>
            </w:r>
            <w:bookmarkEnd w:id="26"/>
          </w:p>
          <w:p w14:paraId="61649AA8" w14:textId="04924829" w:rsidR="006C3C45" w:rsidRDefault="006C3C45" w:rsidP="000252C4">
            <w:pPr>
              <w:pStyle w:val="Tableau-titre"/>
            </w:pPr>
            <w:r w:rsidRPr="00BF31BF">
              <w:t>À propos de l’activité</w:t>
            </w:r>
          </w:p>
          <w:p w14:paraId="7AE6F880" w14:textId="11EDADE6" w:rsidR="00B2467A" w:rsidRPr="00BF31BF" w:rsidRDefault="00B2467A" w:rsidP="00B2467A">
            <w:pPr>
              <w:pStyle w:val="Tableau-texte"/>
            </w:pPr>
            <w:r w:rsidRPr="00B2467A">
              <w:t xml:space="preserve">Le but de cette activité est de déterminer le coût total de l’achat </w:t>
            </w:r>
            <w:r w:rsidR="0039402F">
              <w:t>des</w:t>
            </w:r>
            <w:r w:rsidRPr="00B2467A">
              <w:t xml:space="preserve"> ingrédients nécessaires pour une sauce à spaghetti. Cette activité peut être réalisée avec les enfants de 3</w:t>
            </w:r>
            <w:r w:rsidR="00756CD5" w:rsidRPr="00D7055F">
              <w:rPr>
                <w:vertAlign w:val="superscript"/>
              </w:rPr>
              <w:t>e</w:t>
            </w:r>
            <w:r w:rsidR="00756CD5">
              <w:t xml:space="preserve"> </w:t>
            </w:r>
            <w:r w:rsidRPr="00B2467A">
              <w:t>et de 4</w:t>
            </w:r>
            <w:r w:rsidR="00756CD5" w:rsidRPr="00EB5E50">
              <w:rPr>
                <w:vertAlign w:val="superscript"/>
              </w:rPr>
              <w:t>e</w:t>
            </w:r>
            <w:r w:rsidR="0070723F">
              <w:t> </w:t>
            </w:r>
            <w:r w:rsidRPr="00B2467A">
              <w:t>année.</w:t>
            </w:r>
          </w:p>
          <w:p w14:paraId="6B8E018F" w14:textId="77777777" w:rsidR="006C3C45" w:rsidRPr="00BF31BF" w:rsidRDefault="006C3C45" w:rsidP="000252C4">
            <w:pPr>
              <w:pStyle w:val="Tableau-texte"/>
            </w:pPr>
            <w:r w:rsidRPr="00BF31BF">
              <w:t>Votre enfant s’exercera à :</w:t>
            </w:r>
          </w:p>
          <w:p w14:paraId="29D7B125" w14:textId="77777777" w:rsidR="0044395B" w:rsidRPr="005847A2" w:rsidRDefault="0044395B" w:rsidP="005847A2">
            <w:pPr>
              <w:pStyle w:val="Tableau-Liste"/>
            </w:pPr>
            <w:r w:rsidRPr="005847A2">
              <w:t>Lire et écrire des nombres en notation décimale (nombres à virgule, par exemple : 4,99).</w:t>
            </w:r>
          </w:p>
          <w:p w14:paraId="52B3A3BE" w14:textId="77777777" w:rsidR="0044395B" w:rsidRPr="005847A2" w:rsidRDefault="0044395B" w:rsidP="005847A2">
            <w:pPr>
              <w:pStyle w:val="Tableau-Liste"/>
            </w:pPr>
            <w:r w:rsidRPr="005847A2">
              <w:t>Additionner des nombres décimaux dont le résultat ne dépasse pas la position des centièmes (deux chiffres après la virgule).</w:t>
            </w:r>
          </w:p>
          <w:p w14:paraId="509D9EEB" w14:textId="77777777" w:rsidR="0044395B" w:rsidRDefault="0044395B" w:rsidP="005847A2">
            <w:pPr>
              <w:pStyle w:val="Tableau-Liste"/>
            </w:pPr>
            <w:r w:rsidRPr="005847A2">
              <w:t>Comparer</w:t>
            </w:r>
            <w:r>
              <w:t xml:space="preserve"> entre eux des nombres décimaux (nombres à virgule).</w:t>
            </w:r>
          </w:p>
          <w:p w14:paraId="1A52926F" w14:textId="77777777" w:rsidR="006C3C45" w:rsidRPr="00BF31BF" w:rsidRDefault="006C3C45" w:rsidP="000252C4">
            <w:pPr>
              <w:pStyle w:val="Tableau-texte"/>
            </w:pPr>
            <w:r w:rsidRPr="00BF31BF">
              <w:t>Vous pourriez :</w:t>
            </w:r>
          </w:p>
          <w:p w14:paraId="002D7004" w14:textId="72D220D5" w:rsidR="0089376B" w:rsidRPr="005847A2" w:rsidRDefault="0070723F" w:rsidP="005847A2">
            <w:pPr>
              <w:pStyle w:val="Tableau-Liste"/>
            </w:pPr>
            <w:r w:rsidRPr="005847A2">
              <w:t xml:space="preserve">Donner </w:t>
            </w:r>
            <w:r w:rsidR="0089376B" w:rsidRPr="005847A2">
              <w:t xml:space="preserve">à votre enfant </w:t>
            </w:r>
            <w:r w:rsidRPr="005847A2">
              <w:t xml:space="preserve">le nom des </w:t>
            </w:r>
            <w:r w:rsidR="0089376B" w:rsidRPr="005847A2">
              <w:t xml:space="preserve">ingrédients un à un ou </w:t>
            </w:r>
            <w:r w:rsidR="0039402F" w:rsidRPr="005847A2">
              <w:t xml:space="preserve">lui </w:t>
            </w:r>
            <w:r w:rsidR="0089376B" w:rsidRPr="005847A2">
              <w:t xml:space="preserve">fournir l’ensemble de la </w:t>
            </w:r>
            <w:r w:rsidR="007E3BA4" w:rsidRPr="005847A2">
              <w:t>liste</w:t>
            </w:r>
            <w:r w:rsidR="0089376B" w:rsidRPr="005847A2">
              <w:t>.</w:t>
            </w:r>
          </w:p>
          <w:p w14:paraId="6CC86737" w14:textId="7915FAD2" w:rsidR="006C3C45" w:rsidRPr="00BF31BF" w:rsidRDefault="0089376B" w:rsidP="005847A2">
            <w:pPr>
              <w:pStyle w:val="Tableau-Liste"/>
            </w:pPr>
            <w:r w:rsidRPr="005847A2">
              <w:t xml:space="preserve">Demander à votre enfant de comparer le coût total des achats pour la préparation des deux </w:t>
            </w:r>
            <w:r w:rsidR="00A177E6" w:rsidRPr="005847A2">
              <w:t>sauce</w:t>
            </w:r>
            <w:r w:rsidRPr="005847A2">
              <w:t>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D1C03E4" w:rsidR="006C3C45" w:rsidRPr="00BF31BF" w:rsidRDefault="006C3C45" w:rsidP="006C3C45">
      <w:pPr>
        <w:pStyle w:val="Titredelactivit"/>
        <w:tabs>
          <w:tab w:val="left" w:pos="7170"/>
        </w:tabs>
      </w:pPr>
      <w:bookmarkStart w:id="27" w:name="_Toc38470362"/>
      <w:r>
        <w:t xml:space="preserve">Annexe – </w:t>
      </w:r>
      <w:r w:rsidR="00C56FEE" w:rsidRPr="00C56FEE">
        <w:t xml:space="preserve">Les </w:t>
      </w:r>
      <w:r w:rsidR="00CE2C67">
        <w:t>listes d’ingrédients</w:t>
      </w:r>
      <w:bookmarkEnd w:id="27"/>
      <w:r w:rsidR="00C56FEE" w:rsidRPr="00C56FEE">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6E7E43" w:rsidRPr="006E7E43" w14:paraId="153C3490" w14:textId="77777777" w:rsidTr="000252C4">
        <w:trPr>
          <w:trHeight w:val="5102"/>
        </w:trPr>
        <w:tc>
          <w:tcPr>
            <w:tcW w:w="8630" w:type="dxa"/>
            <w:vAlign w:val="center"/>
          </w:tcPr>
          <w:p w14:paraId="2B9F8270" w14:textId="02793D9B"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à la viande</w:t>
            </w:r>
          </w:p>
          <w:p w14:paraId="215BBB8F" w14:textId="77777777" w:rsidR="00386B3F" w:rsidRDefault="006E7E43" w:rsidP="00386B3F">
            <w:pPr>
              <w:pStyle w:val="Consigne-tapes"/>
            </w:pPr>
            <w:r w:rsidRPr="006E7E43">
              <w:t>(20 portions)</w:t>
            </w:r>
          </w:p>
          <w:p w14:paraId="7B775DFA" w14:textId="2EC9C16F" w:rsidR="006E7E43" w:rsidRPr="006E7E43" w:rsidRDefault="006E7E43" w:rsidP="00386B3F">
            <w:pPr>
              <w:pStyle w:val="Liste"/>
            </w:pPr>
            <w:r w:rsidRPr="006E7E43">
              <w:rPr>
                <w:noProof/>
                <w:lang w:val="fr-CA" w:eastAsia="fr-CA"/>
              </w:rPr>
              <w:drawing>
                <wp:anchor distT="0" distB="0" distL="114300" distR="114300" simplePos="0" relativeHeight="251634176" behindDoc="0" locked="0" layoutInCell="1" allowOverlap="1" wp14:anchorId="22239C98" wp14:editId="4B220B47">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t>1350 g de bœuf haché maigre</w:t>
            </w:r>
          </w:p>
          <w:p w14:paraId="2D5D2905" w14:textId="0AA778BC" w:rsidR="006E7E43" w:rsidRPr="006E7E43" w:rsidRDefault="006E7E43" w:rsidP="00386B3F">
            <w:pPr>
              <w:pStyle w:val="Liste"/>
              <w:rPr>
                <w:lang w:val="fr-CA"/>
              </w:rPr>
            </w:pPr>
            <w:r w:rsidRPr="006E7E43">
              <w:rPr>
                <w:lang w:val="fr-CA"/>
              </w:rPr>
              <w:t>3 oignons, hachés finement</w:t>
            </w:r>
          </w:p>
          <w:p w14:paraId="69FB7F8D" w14:textId="1FFFB9F2" w:rsidR="006E7E43" w:rsidRPr="006E7E43" w:rsidRDefault="006E7E43" w:rsidP="00386B3F">
            <w:pPr>
              <w:pStyle w:val="Liste"/>
              <w:rPr>
                <w:lang w:val="fr-CA"/>
              </w:rPr>
            </w:pPr>
            <w:r w:rsidRPr="006E7E43">
              <w:rPr>
                <w:lang w:val="fr-CA"/>
              </w:rPr>
              <w:t>4 carottes, pelées et coupées en dés</w:t>
            </w:r>
          </w:p>
          <w:p w14:paraId="70594326" w14:textId="169AA2AC" w:rsidR="006E7E43" w:rsidRPr="006E7E43" w:rsidRDefault="006E7E43" w:rsidP="00386B3F">
            <w:pPr>
              <w:pStyle w:val="Liste"/>
              <w:rPr>
                <w:lang w:val="fr-CA"/>
              </w:rPr>
            </w:pPr>
            <w:r w:rsidRPr="006E7E43">
              <w:rPr>
                <w:lang w:val="fr-CA"/>
              </w:rPr>
              <w:t>4 branches de céleri, coupées en dés</w:t>
            </w:r>
          </w:p>
          <w:p w14:paraId="2B71FD78" w14:textId="77777777" w:rsidR="006E7E43" w:rsidRPr="006E7E43" w:rsidRDefault="006E7E43" w:rsidP="00386B3F">
            <w:pPr>
              <w:pStyle w:val="Liste"/>
              <w:rPr>
                <w:lang w:val="fr-CA"/>
              </w:rPr>
            </w:pPr>
            <w:r w:rsidRPr="006E7E43">
              <w:rPr>
                <w:lang w:val="fr-CA"/>
              </w:rPr>
              <w:t>4 gousses d'ail, hachées finement</w:t>
            </w:r>
          </w:p>
          <w:p w14:paraId="4F15B764" w14:textId="77777777" w:rsidR="006E7E43" w:rsidRPr="006E7E43" w:rsidRDefault="006E7E43" w:rsidP="00386B3F">
            <w:pPr>
              <w:pStyle w:val="Liste"/>
              <w:rPr>
                <w:lang w:val="fr-CA"/>
              </w:rPr>
            </w:pPr>
            <w:r w:rsidRPr="006E7E43">
              <w:rPr>
                <w:lang w:val="fr-CA"/>
              </w:rPr>
              <w:t>2 boîtes de 796 ml de tomates en dés</w:t>
            </w:r>
          </w:p>
          <w:p w14:paraId="0F294628" w14:textId="77777777" w:rsidR="006E7E43" w:rsidRPr="006E7E43" w:rsidRDefault="006E7E43" w:rsidP="00386B3F">
            <w:pPr>
              <w:pStyle w:val="Liste"/>
              <w:rPr>
                <w:lang w:val="fr-CA"/>
              </w:rPr>
            </w:pPr>
            <w:r w:rsidRPr="006E7E43">
              <w:rPr>
                <w:lang w:val="fr-CA"/>
              </w:rPr>
              <w:t>1 boîte de 156 ml de pâte de tomates</w:t>
            </w:r>
          </w:p>
          <w:p w14:paraId="3D75234E" w14:textId="77777777" w:rsidR="006E7E43" w:rsidRPr="006E7E43" w:rsidRDefault="006E7E43" w:rsidP="00386B3F">
            <w:pPr>
              <w:pStyle w:val="Liste"/>
              <w:rPr>
                <w:lang w:val="fr-CA"/>
              </w:rPr>
            </w:pPr>
            <w:r w:rsidRPr="006E7E43">
              <w:rPr>
                <w:lang w:val="fr-CA"/>
              </w:rPr>
              <w:t>2 boîtes de 796 ml de sauce tomate</w:t>
            </w:r>
          </w:p>
          <w:p w14:paraId="51D838B5" w14:textId="77777777" w:rsidR="006E7E43" w:rsidRPr="006E7E43" w:rsidRDefault="006E7E43" w:rsidP="00386B3F">
            <w:pPr>
              <w:pStyle w:val="Liste"/>
              <w:rPr>
                <w:lang w:val="fr-CA"/>
              </w:rPr>
            </w:pPr>
            <w:r w:rsidRPr="006E7E43">
              <w:rPr>
                <w:lang w:val="fr-CA"/>
              </w:rPr>
              <w:t>500 ml de bouillon de bœuf</w:t>
            </w:r>
          </w:p>
          <w:p w14:paraId="6F045BA1" w14:textId="77777777" w:rsidR="006E7E43" w:rsidRPr="006E7E43" w:rsidRDefault="006E7E43" w:rsidP="00386B3F">
            <w:pPr>
              <w:pStyle w:val="Liste"/>
              <w:rPr>
                <w:lang w:val="fr-CA"/>
              </w:rPr>
            </w:pPr>
            <w:r w:rsidRPr="006E7E43">
              <w:rPr>
                <w:lang w:val="fr-CA"/>
              </w:rPr>
              <w:t>Épices au goût</w:t>
            </w:r>
          </w:p>
        </w:tc>
      </w:tr>
      <w:tr w:rsidR="006E7E43" w:rsidRPr="006E7E43" w14:paraId="59796BA6" w14:textId="77777777" w:rsidTr="000252C4">
        <w:trPr>
          <w:trHeight w:val="5102"/>
        </w:trPr>
        <w:tc>
          <w:tcPr>
            <w:tcW w:w="8630" w:type="dxa"/>
            <w:vAlign w:val="center"/>
          </w:tcPr>
          <w:p w14:paraId="36DFCF3D" w14:textId="19CCE906"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végétarienne</w:t>
            </w:r>
          </w:p>
          <w:p w14:paraId="431E2443" w14:textId="77777777" w:rsidR="006E7E43" w:rsidRPr="006E7E43" w:rsidRDefault="006E7E43" w:rsidP="006E7E43">
            <w:pPr>
              <w:pStyle w:val="Consigne-tapes"/>
            </w:pPr>
            <w:r w:rsidRPr="006E7E43">
              <w:t>(15 portions)</w:t>
            </w:r>
          </w:p>
          <w:p w14:paraId="26F3B477" w14:textId="03941498" w:rsidR="006E7E43" w:rsidRPr="006E7E43" w:rsidRDefault="006E7E43" w:rsidP="00386B3F">
            <w:pPr>
              <w:pStyle w:val="Liste"/>
              <w:rPr>
                <w:lang w:val="fr-CA"/>
              </w:rPr>
            </w:pPr>
            <w:r w:rsidRPr="006E7E43">
              <w:rPr>
                <w:noProof/>
                <w:lang w:val="fr-CA" w:eastAsia="fr-CA"/>
              </w:rPr>
              <w:drawing>
                <wp:anchor distT="0" distB="0" distL="114300" distR="114300" simplePos="0" relativeHeight="251639296" behindDoc="0" locked="0" layoutInCell="1" allowOverlap="1" wp14:anchorId="381A22E5" wp14:editId="067C0188">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rPr>
                <w:lang w:val="fr-CA"/>
              </w:rPr>
              <w:t>900 g de tofu</w:t>
            </w:r>
          </w:p>
          <w:p w14:paraId="6E5EEE34" w14:textId="1586AC74" w:rsidR="006E7E43" w:rsidRPr="006E7E43" w:rsidRDefault="006E7E43" w:rsidP="00386B3F">
            <w:pPr>
              <w:pStyle w:val="Liste"/>
              <w:rPr>
                <w:lang w:val="fr-CA"/>
              </w:rPr>
            </w:pPr>
            <w:r w:rsidRPr="006E7E43">
              <w:rPr>
                <w:lang w:val="fr-CA"/>
              </w:rPr>
              <w:t>2 oignons, hachés finement</w:t>
            </w:r>
          </w:p>
          <w:p w14:paraId="4AE52AD7" w14:textId="30F757E5" w:rsidR="006E7E43" w:rsidRPr="006E7E43" w:rsidRDefault="006E7E43" w:rsidP="00386B3F">
            <w:pPr>
              <w:pStyle w:val="Liste"/>
              <w:rPr>
                <w:lang w:val="fr-CA"/>
              </w:rPr>
            </w:pPr>
            <w:r w:rsidRPr="006E7E43">
              <w:rPr>
                <w:lang w:val="fr-CA"/>
              </w:rPr>
              <w:t>3 carottes, pelées et coupées en dés</w:t>
            </w:r>
          </w:p>
          <w:p w14:paraId="54A94DF3" w14:textId="36EF77E6" w:rsidR="006E7E43" w:rsidRPr="006E7E43" w:rsidRDefault="006E7E43" w:rsidP="00386B3F">
            <w:pPr>
              <w:pStyle w:val="Liste"/>
              <w:rPr>
                <w:lang w:val="fr-CA"/>
              </w:rPr>
            </w:pPr>
            <w:r w:rsidRPr="006E7E43">
              <w:rPr>
                <w:lang w:val="fr-CA"/>
              </w:rPr>
              <w:t>3 branches de céleri, coupées en dés</w:t>
            </w:r>
          </w:p>
          <w:p w14:paraId="7E2046EE" w14:textId="7838625A" w:rsidR="006E7E43" w:rsidRPr="006E7E43" w:rsidRDefault="006E7E43" w:rsidP="00386B3F">
            <w:pPr>
              <w:pStyle w:val="Liste"/>
              <w:rPr>
                <w:lang w:val="fr-CA"/>
              </w:rPr>
            </w:pPr>
            <w:r w:rsidRPr="006E7E43">
              <w:rPr>
                <w:lang w:val="fr-CA"/>
              </w:rPr>
              <w:t>2 gousses d'ail, hachées finement</w:t>
            </w:r>
          </w:p>
          <w:p w14:paraId="374E08A1" w14:textId="77777777" w:rsidR="006E7E43" w:rsidRPr="006E7E43" w:rsidRDefault="006E7E43" w:rsidP="00386B3F">
            <w:pPr>
              <w:pStyle w:val="Liste"/>
              <w:rPr>
                <w:lang w:val="fr-CA"/>
              </w:rPr>
            </w:pPr>
            <w:r w:rsidRPr="006E7E43">
              <w:rPr>
                <w:lang w:val="fr-CA"/>
              </w:rPr>
              <w:t>2 boîtes de 796 ml de tomates en dés</w:t>
            </w:r>
          </w:p>
          <w:p w14:paraId="47ADDF2E" w14:textId="77777777" w:rsidR="006E7E43" w:rsidRPr="006E7E43" w:rsidRDefault="006E7E43" w:rsidP="00386B3F">
            <w:pPr>
              <w:pStyle w:val="Liste"/>
              <w:rPr>
                <w:lang w:val="fr-CA"/>
              </w:rPr>
            </w:pPr>
            <w:r w:rsidRPr="006E7E43">
              <w:rPr>
                <w:lang w:val="fr-CA"/>
              </w:rPr>
              <w:t>1 boîte de 156 ml de pâte de tomates</w:t>
            </w:r>
          </w:p>
          <w:p w14:paraId="7457C79E" w14:textId="77777777" w:rsidR="006E7E43" w:rsidRPr="006E7E43" w:rsidRDefault="006E7E43" w:rsidP="00386B3F">
            <w:pPr>
              <w:pStyle w:val="Liste"/>
              <w:rPr>
                <w:lang w:val="fr-CA"/>
              </w:rPr>
            </w:pPr>
            <w:r w:rsidRPr="006E7E43">
              <w:rPr>
                <w:lang w:val="fr-CA"/>
              </w:rPr>
              <w:t>2 boîtes de 796 ml de sauce tomate</w:t>
            </w:r>
          </w:p>
          <w:p w14:paraId="6691E56B" w14:textId="77777777" w:rsidR="006E7E43" w:rsidRPr="006E7E43" w:rsidRDefault="006E7E43" w:rsidP="00386B3F">
            <w:pPr>
              <w:pStyle w:val="Liste"/>
              <w:rPr>
                <w:lang w:val="fr-CA"/>
              </w:rPr>
            </w:pPr>
            <w:r w:rsidRPr="006E7E43">
              <w:rPr>
                <w:lang w:val="fr-CA"/>
              </w:rPr>
              <w:t>500 ml de bouillon de légumes</w:t>
            </w:r>
          </w:p>
          <w:p w14:paraId="061B1ECE" w14:textId="77777777" w:rsidR="006E7E43" w:rsidRPr="006E7E43" w:rsidRDefault="006E7E43" w:rsidP="00386B3F">
            <w:pPr>
              <w:pStyle w:val="Liste"/>
              <w:rPr>
                <w:lang w:val="fr-CA"/>
              </w:rPr>
            </w:pPr>
            <w:r w:rsidRPr="006E7E43">
              <w:rPr>
                <w:lang w:val="fr-CA"/>
              </w:rPr>
              <w:t>Épices au goût</w:t>
            </w:r>
          </w:p>
        </w:tc>
      </w:tr>
    </w:tbl>
    <w:p w14:paraId="712A9A7D" w14:textId="77777777" w:rsidR="006C3C45" w:rsidRDefault="006C3C45" w:rsidP="00713AD9"/>
    <w:p w14:paraId="4EE3BEFE" w14:textId="77777777"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8" w:name="_Hlk37076839"/>
      <w:r>
        <w:lastRenderedPageBreak/>
        <w:t>Science et technologie</w:t>
      </w:r>
    </w:p>
    <w:p w14:paraId="3766A2C7" w14:textId="77777777" w:rsidR="00D7760C" w:rsidRPr="00BF31BF" w:rsidRDefault="00D7760C" w:rsidP="00D7760C">
      <w:pPr>
        <w:pStyle w:val="Titredelactivit"/>
        <w:tabs>
          <w:tab w:val="left" w:pos="7170"/>
        </w:tabs>
      </w:pPr>
      <w:bookmarkStart w:id="29" w:name="_Toc38470363"/>
      <w:r>
        <w:t>Les animaux près de chez moi</w:t>
      </w:r>
      <w:bookmarkEnd w:id="29"/>
    </w:p>
    <w:p w14:paraId="777F6E4D" w14:textId="77777777" w:rsidR="00D7760C" w:rsidRPr="00BF31BF" w:rsidRDefault="00D7760C" w:rsidP="00D7760C">
      <w:pPr>
        <w:pStyle w:val="Consigne-Titre"/>
      </w:pPr>
      <w:bookmarkStart w:id="30" w:name="_Toc37927722"/>
      <w:bookmarkStart w:id="31" w:name="_Toc38470364"/>
      <w:r w:rsidRPr="00BF31BF">
        <w:t>Consigne à l’élève</w:t>
      </w:r>
      <w:bookmarkEnd w:id="30"/>
      <w:bookmarkEnd w:id="31"/>
    </w:p>
    <w:p w14:paraId="6EB78126" w14:textId="353A7C81" w:rsidR="00D7760C" w:rsidRPr="00BF31BF" w:rsidRDefault="00D7760C" w:rsidP="005847A2">
      <w:pPr>
        <w:pStyle w:val="Consigne-Texte"/>
      </w:pPr>
      <w:bookmarkStart w:id="32" w:name="_Hlk37752103"/>
      <w:r w:rsidRPr="005847A2">
        <w:t>Au</w:t>
      </w:r>
      <w:r>
        <w:t xml:space="preserve"> printemps, les animaux se manifestent de plus en plus autour de chez toi. Tu es invité à découvrir ces êtres vivants</w:t>
      </w:r>
      <w:r w:rsidR="008E1BAD">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32"/>
    </w:p>
    <w:p w14:paraId="10E26E57" w14:textId="77777777" w:rsidR="00D7760C" w:rsidRPr="00BF31BF" w:rsidRDefault="00D7760C" w:rsidP="00D7760C">
      <w:pPr>
        <w:pStyle w:val="Matriel-Titre"/>
      </w:pPr>
      <w:bookmarkStart w:id="33" w:name="_Toc37927723"/>
      <w:bookmarkStart w:id="34" w:name="_Toc38470365"/>
      <w:r w:rsidRPr="00BF31BF">
        <w:t>Matériel requis</w:t>
      </w:r>
      <w:bookmarkEnd w:id="33"/>
      <w:bookmarkEnd w:id="34"/>
    </w:p>
    <w:p w14:paraId="59AFC9DC" w14:textId="025E4001" w:rsidR="00D7760C" w:rsidRPr="005847A2" w:rsidRDefault="003D21A4" w:rsidP="005847A2">
      <w:pPr>
        <w:pStyle w:val="Matriel-Texte"/>
      </w:pPr>
      <w:r>
        <w:t xml:space="preserve">La </w:t>
      </w:r>
      <w:r w:rsidRPr="005847A2">
        <w:t>f</w:t>
      </w:r>
      <w:r w:rsidR="00D7760C" w:rsidRPr="005847A2">
        <w:t>iche de consignes détaillées Les animaux près de chez moi (</w:t>
      </w:r>
      <w:r w:rsidR="00A578CA" w:rsidRPr="005847A2">
        <w:t xml:space="preserve">voir </w:t>
      </w:r>
      <w:r w:rsidR="00D7760C" w:rsidRPr="005847A2">
        <w:t>annexe)</w:t>
      </w:r>
      <w:r w:rsidRPr="005847A2">
        <w:t>.</w:t>
      </w:r>
    </w:p>
    <w:p w14:paraId="47DFD6FC" w14:textId="09483388" w:rsidR="00D7760C" w:rsidRPr="005847A2" w:rsidRDefault="003D21A4" w:rsidP="005847A2">
      <w:pPr>
        <w:pStyle w:val="Matriel-Texte"/>
      </w:pPr>
      <w:r w:rsidRPr="005847A2">
        <w:t>La f</w:t>
      </w:r>
      <w:r w:rsidR="00D7760C" w:rsidRPr="005847A2">
        <w:t>iche Quelques exemples d’animaux en ville (</w:t>
      </w:r>
      <w:r w:rsidR="00A578CA" w:rsidRPr="005847A2">
        <w:t xml:space="preserve">voir </w:t>
      </w:r>
      <w:r w:rsidR="00D7760C" w:rsidRPr="005847A2">
        <w:t>annexe)</w:t>
      </w:r>
      <w:r w:rsidRPr="005847A2">
        <w:t>.</w:t>
      </w:r>
    </w:p>
    <w:p w14:paraId="7147681F" w14:textId="04E66EBE" w:rsidR="00D7760C" w:rsidRPr="005847A2" w:rsidRDefault="003D21A4" w:rsidP="005847A2">
      <w:pPr>
        <w:pStyle w:val="Matriel-Texte"/>
      </w:pPr>
      <w:r w:rsidRPr="005847A2">
        <w:t>Du p</w:t>
      </w:r>
      <w:r w:rsidR="00D7760C" w:rsidRPr="005847A2">
        <w:t xml:space="preserve">apier et </w:t>
      </w:r>
      <w:r w:rsidRPr="005847A2">
        <w:t>un</w:t>
      </w:r>
      <w:r w:rsidR="00A578CA" w:rsidRPr="005847A2">
        <w:t xml:space="preserve"> </w:t>
      </w:r>
      <w:r w:rsidR="00D7760C" w:rsidRPr="005847A2">
        <w:t>crayon</w:t>
      </w:r>
      <w:r w:rsidRPr="005847A2">
        <w:t>.</w:t>
      </w:r>
    </w:p>
    <w:p w14:paraId="5B7260A6" w14:textId="3D146D2C" w:rsidR="00D7760C" w:rsidRPr="00BF31BF" w:rsidRDefault="005F324A" w:rsidP="005847A2">
      <w:pPr>
        <w:pStyle w:val="Matriel-Texte"/>
      </w:pPr>
      <w:r w:rsidRPr="005847A2">
        <w:t>Facu</w:t>
      </w:r>
      <w:r>
        <w:t xml:space="preserve">ltatif : </w:t>
      </w:r>
      <w:r w:rsidR="00D7760C">
        <w:t xml:space="preserve">jumelles, appareil numérique pour filmer, </w:t>
      </w:r>
      <w:r w:rsidR="00F95945">
        <w:t>photographier ou enregistrer des sons</w:t>
      </w:r>
      <w:r w:rsidR="00F161B2">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60C" w:rsidRPr="00BF31BF" w14:paraId="34774588" w14:textId="77777777" w:rsidTr="005847A2">
        <w:tc>
          <w:tcPr>
            <w:tcW w:w="11084" w:type="dxa"/>
            <w:shd w:val="clear" w:color="auto" w:fill="DDECEE" w:themeFill="accent5" w:themeFillTint="33"/>
            <w:tcMar>
              <w:top w:w="360" w:type="dxa"/>
              <w:left w:w="360" w:type="dxa"/>
              <w:bottom w:w="360" w:type="dxa"/>
              <w:right w:w="360" w:type="dxa"/>
            </w:tcMar>
          </w:tcPr>
          <w:p w14:paraId="4DF2B604" w14:textId="77777777" w:rsidR="00D7760C" w:rsidRPr="00BF31BF" w:rsidRDefault="00D7760C" w:rsidP="000252C4">
            <w:pPr>
              <w:pStyle w:val="Tableau-Informationauxparents"/>
            </w:pPr>
            <w:bookmarkStart w:id="35" w:name="_Toc37927724"/>
            <w:bookmarkStart w:id="36" w:name="_Toc38470366"/>
            <w:r w:rsidRPr="00BF31BF">
              <w:t>Information</w:t>
            </w:r>
            <w:r>
              <w:t xml:space="preserve"> </w:t>
            </w:r>
            <w:r w:rsidRPr="00BF31BF">
              <w:t>aux parents</w:t>
            </w:r>
            <w:bookmarkEnd w:id="35"/>
            <w:bookmarkEnd w:id="36"/>
          </w:p>
          <w:p w14:paraId="733D9F00" w14:textId="77777777" w:rsidR="00D7760C" w:rsidRPr="00BF31BF" w:rsidRDefault="00D7760C" w:rsidP="000252C4">
            <w:pPr>
              <w:pStyle w:val="Tableau-titre"/>
            </w:pPr>
            <w:r w:rsidRPr="00BF31BF">
              <w:t>À propos de l’activité</w:t>
            </w:r>
          </w:p>
          <w:p w14:paraId="1E09C441" w14:textId="7BF3A5A0" w:rsidR="00D7760C" w:rsidRDefault="00D7760C" w:rsidP="000252C4">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3D21A4">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3D21A4">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7BAB1D3" w14:textId="77777777" w:rsidR="00D7760C" w:rsidRPr="00BF31BF" w:rsidRDefault="00D7760C" w:rsidP="000252C4">
            <w:pPr>
              <w:pStyle w:val="Tableau-texte"/>
            </w:pPr>
            <w:r w:rsidRPr="00BF31BF">
              <w:t>Votre enfant s’exercera à :</w:t>
            </w:r>
          </w:p>
          <w:p w14:paraId="5044DF0B" w14:textId="1D827C6A" w:rsidR="00D7760C" w:rsidRDefault="00D7760C" w:rsidP="00D7760C">
            <w:pPr>
              <w:pStyle w:val="Tableau-Liste"/>
              <w:numPr>
                <w:ilvl w:val="0"/>
                <w:numId w:val="3"/>
              </w:numPr>
              <w:ind w:left="357" w:hanging="357"/>
            </w:pPr>
            <w:r>
              <w:t>Développer son sens de l’observation</w:t>
            </w:r>
            <w:r w:rsidR="003D21A4">
              <w:t>;</w:t>
            </w:r>
            <w:r w:rsidRPr="00035250">
              <w:t xml:space="preserve"> </w:t>
            </w:r>
          </w:p>
          <w:p w14:paraId="7D2D7857" w14:textId="31EBA056" w:rsidR="00D7760C" w:rsidRPr="00BF31BF" w:rsidRDefault="00D7760C" w:rsidP="00D7760C">
            <w:pPr>
              <w:pStyle w:val="Tableau-Liste"/>
              <w:numPr>
                <w:ilvl w:val="0"/>
                <w:numId w:val="3"/>
              </w:numPr>
              <w:ind w:left="357" w:hanging="357"/>
            </w:pPr>
            <w:r>
              <w:t>Découvrir des animaux près de votre domicile</w:t>
            </w:r>
            <w:r w:rsidR="003D21A4">
              <w:t>.</w:t>
            </w:r>
          </w:p>
          <w:p w14:paraId="546EAF85" w14:textId="77777777" w:rsidR="00D7760C" w:rsidRPr="00BF31BF" w:rsidRDefault="00D7760C" w:rsidP="000252C4">
            <w:pPr>
              <w:pStyle w:val="Tableau-texte"/>
            </w:pPr>
            <w:r w:rsidRPr="00BF31BF">
              <w:t>Vous pourriez :</w:t>
            </w:r>
          </w:p>
          <w:p w14:paraId="35505C5B" w14:textId="25355BF7" w:rsidR="00D7760C" w:rsidRDefault="00D7760C" w:rsidP="00D7760C">
            <w:pPr>
              <w:pStyle w:val="Tableau-Liste"/>
              <w:numPr>
                <w:ilvl w:val="0"/>
                <w:numId w:val="3"/>
              </w:numPr>
              <w:ind w:left="357" w:hanging="357"/>
            </w:pPr>
            <w:r>
              <w:t xml:space="preserve">Aider votre enfant à </w:t>
            </w:r>
            <w:r w:rsidR="00F36398">
              <w:t xml:space="preserve">faire ses propres découvertes </w:t>
            </w:r>
            <w:r>
              <w:t xml:space="preserve">en lui posant des questions </w:t>
            </w:r>
            <w:r w:rsidR="00F36398">
              <w:t>comme </w:t>
            </w:r>
            <w:r>
              <w:t>: Que vois-tu? Qu’entends</w:t>
            </w:r>
            <w:r>
              <w:noBreakHyphen/>
              <w:t>tu? Où se cachent les animaux? As-tu regardé au sol? Dans le ciel? Dans les arbres? Au loin? As</w:t>
            </w:r>
            <w:r>
              <w:noBreakHyphen/>
              <w:t>tu pensé à chercher de très petits animaux?</w:t>
            </w:r>
          </w:p>
          <w:p w14:paraId="66F3DD22" w14:textId="5EDD1FDA" w:rsidR="00D7760C" w:rsidRPr="00BF31BF" w:rsidRDefault="00D7760C" w:rsidP="00D7760C">
            <w:pPr>
              <w:pStyle w:val="Tableau-Liste"/>
              <w:numPr>
                <w:ilvl w:val="0"/>
                <w:numId w:val="3"/>
              </w:numPr>
              <w:ind w:left="357" w:hanging="357"/>
            </w:pPr>
            <w:r>
              <w:t>Invite</w:t>
            </w:r>
            <w:r w:rsidR="003D21A4">
              <w:t xml:space="preserve">r votre enfant </w:t>
            </w:r>
            <w:r>
              <w:t>à partager ses trouvailles avec des amis ou des parents.</w:t>
            </w:r>
          </w:p>
        </w:tc>
      </w:tr>
    </w:tbl>
    <w:p w14:paraId="5EB346A0" w14:textId="77777777" w:rsidR="00D7760C" w:rsidRPr="00BF31BF" w:rsidRDefault="00D7760C" w:rsidP="00D7760C">
      <w:pPr>
        <w:pStyle w:val="Crdit"/>
      </w:pPr>
      <w:r>
        <w:t>Source</w:t>
      </w:r>
      <w:r w:rsidRPr="00BF31BF">
        <w:t xml:space="preserve"> : Activité proposée </w:t>
      </w:r>
      <w:r>
        <w:t>par Geneviève Morin, conseillère pédagogique à la Commission scolaire de Montréal.</w:t>
      </w:r>
    </w:p>
    <w:p w14:paraId="1EA94843" w14:textId="77777777" w:rsidR="00D7760C" w:rsidRPr="00BF31BF" w:rsidRDefault="00D7760C" w:rsidP="00D7760C">
      <w:pPr>
        <w:pStyle w:val="Crdit"/>
      </w:pPr>
      <w:r w:rsidRPr="00BF31BF">
        <w:br w:type="page"/>
      </w:r>
    </w:p>
    <w:p w14:paraId="5F45E78A" w14:textId="77777777" w:rsidR="00D7760C" w:rsidRDefault="00D7760C" w:rsidP="00D7760C">
      <w:pPr>
        <w:pStyle w:val="Matire-Premirepage"/>
      </w:pPr>
      <w:r>
        <w:lastRenderedPageBreak/>
        <w:t>Science et technologie</w:t>
      </w:r>
    </w:p>
    <w:p w14:paraId="17D071A0" w14:textId="641BE70E" w:rsidR="00D7760C" w:rsidRPr="00BF31BF" w:rsidRDefault="00D7760C" w:rsidP="00D7760C">
      <w:pPr>
        <w:pStyle w:val="Titredelactivit"/>
        <w:tabs>
          <w:tab w:val="left" w:pos="7170"/>
        </w:tabs>
      </w:pPr>
      <w:bookmarkStart w:id="37" w:name="_Toc37927725"/>
      <w:bookmarkStart w:id="38" w:name="_Toc38470367"/>
      <w:r>
        <w:t xml:space="preserve">Annexe – </w:t>
      </w:r>
      <w:bookmarkEnd w:id="37"/>
      <w:r w:rsidRPr="006F3960">
        <w:t>Les animaux près de chez moi</w:t>
      </w:r>
      <w:bookmarkEnd w:id="38"/>
    </w:p>
    <w:p w14:paraId="32A3CE75" w14:textId="77777777" w:rsidR="00D7760C" w:rsidRPr="00126132" w:rsidRDefault="00D7760C" w:rsidP="000F41CD">
      <w:r w:rsidRPr="000F41CD">
        <w:rPr>
          <w:b/>
          <w:color w:val="072B62" w:themeColor="background2" w:themeShade="40"/>
          <w:sz w:val="26"/>
          <w:szCs w:val="26"/>
        </w:rPr>
        <w:t>Consigne à l’élève</w:t>
      </w:r>
    </w:p>
    <w:p w14:paraId="51343558" w14:textId="33E97FAD" w:rsidR="00D7760C" w:rsidRDefault="00D7760C" w:rsidP="00126132">
      <w:pPr>
        <w:pStyle w:val="Consigne-Texte"/>
      </w:pPr>
      <w:r w:rsidRPr="006D5C6E">
        <w:t xml:space="preserve">Le printemps est arrivé. </w:t>
      </w:r>
      <w:r w:rsidR="008E1BAD">
        <w:t>L</w:t>
      </w:r>
      <w:r w:rsidRPr="006D5C6E">
        <w:t xml:space="preserve">es animaux se manifestent de plus en plus autour de chez toi. Les as-tu remarqués? </w:t>
      </w:r>
    </w:p>
    <w:p w14:paraId="5AEF5ED0" w14:textId="294CA112" w:rsidR="00D7760C" w:rsidRPr="006D5C6E" w:rsidRDefault="00D7760C" w:rsidP="00126132">
      <w:pPr>
        <w:pStyle w:val="Consigne-Texte"/>
      </w:pPr>
      <w:r w:rsidRPr="006D5C6E">
        <w:t>Tu es invité à découvrir ces êtres vivants</w:t>
      </w:r>
      <w:r w:rsidR="008E1BAD">
        <w:t>,</w:t>
      </w:r>
      <w:r w:rsidRPr="006D5C6E">
        <w:t xml:space="preserve"> un peu comme le font les biologistes. Ton sens de l’observation sera bien utile : ouvre tes yeux</w:t>
      </w:r>
      <w:r w:rsidR="008E1BAD">
        <w:t>,</w:t>
      </w:r>
      <w:r w:rsidRPr="006D5C6E">
        <w:t xml:space="preserve"> </w:t>
      </w:r>
      <w:r w:rsidR="008E1BAD">
        <w:t>mais</w:t>
      </w:r>
      <w:r w:rsidR="008E1BAD" w:rsidRPr="006D5C6E">
        <w:t xml:space="preserve"> </w:t>
      </w:r>
      <w:r w:rsidR="008E1BAD">
        <w:t xml:space="preserve">aussi </w:t>
      </w:r>
      <w:r w:rsidRPr="006D5C6E">
        <w:t xml:space="preserve">tes oreilles! Ton objectif : découvrir le plus d’animaux </w:t>
      </w:r>
      <w:r w:rsidR="00A578CA">
        <w:t xml:space="preserve">possible </w:t>
      </w:r>
      <w:r w:rsidRPr="006D5C6E">
        <w:t>près de chez toi.</w:t>
      </w:r>
    </w:p>
    <w:p w14:paraId="2C153658" w14:textId="77777777" w:rsidR="00D7760C" w:rsidRPr="00126132" w:rsidRDefault="00D7760C" w:rsidP="00387E7D">
      <w:pPr>
        <w:spacing w:before="120"/>
      </w:pPr>
      <w:r w:rsidRPr="000F41CD">
        <w:rPr>
          <w:b/>
          <w:color w:val="072B62" w:themeColor="background2" w:themeShade="40"/>
          <w:sz w:val="26"/>
          <w:szCs w:val="26"/>
        </w:rPr>
        <w:t>Pour te préparer</w:t>
      </w:r>
    </w:p>
    <w:p w14:paraId="44D28D35" w14:textId="5CA7CA62" w:rsidR="00D7760C" w:rsidRPr="006D5C6E" w:rsidRDefault="00D7760C" w:rsidP="00126132">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A578CA">
        <w:rPr>
          <w:lang w:val="fr-CA"/>
        </w:rPr>
        <w:t xml:space="preserve">(voir </w:t>
      </w:r>
      <w:r>
        <w:rPr>
          <w:lang w:val="fr-CA"/>
        </w:rPr>
        <w:t>annexe</w:t>
      </w:r>
      <w:r w:rsidR="00A578CA">
        <w:rPr>
          <w:lang w:val="fr-CA"/>
        </w:rPr>
        <w:t>)</w:t>
      </w:r>
      <w:r w:rsidRPr="006D5C6E">
        <w:rPr>
          <w:lang w:val="fr-CA"/>
        </w:rPr>
        <w:t>. Tu peux aussi utiliser un appareil numérique.</w:t>
      </w:r>
    </w:p>
    <w:p w14:paraId="5C800FC8" w14:textId="77777777" w:rsidR="00D7760C" w:rsidRPr="006D5C6E" w:rsidRDefault="00D7760C" w:rsidP="00126132">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37EA4A37" w14:textId="13B042E5" w:rsidR="00D7760C" w:rsidRPr="006D5C6E" w:rsidRDefault="00A43BF1" w:rsidP="00126132">
      <w:pPr>
        <w:pStyle w:val="Consigne-Texte"/>
        <w:rPr>
          <w:lang w:val="fr-CA"/>
        </w:rPr>
      </w:pPr>
      <w:r>
        <w:rPr>
          <w:lang w:val="fr-CA"/>
        </w:rPr>
        <w:t>Essaie de recueillir des informations sur ces animaux</w:t>
      </w:r>
      <w:r w:rsidR="00D7760C" w:rsidRPr="006D5C6E">
        <w:rPr>
          <w:lang w:val="fr-CA"/>
        </w:rPr>
        <w:t xml:space="preserve"> un peu avant de partir à l</w:t>
      </w:r>
      <w:r>
        <w:rPr>
          <w:lang w:val="fr-CA"/>
        </w:rPr>
        <w:t>eur</w:t>
      </w:r>
      <w:r w:rsidR="00D7760C" w:rsidRPr="006D5C6E">
        <w:rPr>
          <w:lang w:val="fr-CA"/>
        </w:rPr>
        <w:t xml:space="preserve"> recherche</w:t>
      </w:r>
      <w:r>
        <w:rPr>
          <w:lang w:val="fr-CA"/>
        </w:rPr>
        <w:t>.</w:t>
      </w:r>
      <w:r w:rsidR="00D7760C" w:rsidRPr="006D5C6E">
        <w:rPr>
          <w:lang w:val="fr-CA"/>
        </w:rPr>
        <w:t xml:space="preserve">  Consulte des livres, Internet et des personnes près de toi.</w:t>
      </w:r>
    </w:p>
    <w:p w14:paraId="322E02AA" w14:textId="6C030496" w:rsidR="00D7760C" w:rsidRPr="00126132" w:rsidRDefault="00D7760C" w:rsidP="00387E7D">
      <w:pPr>
        <w:spacing w:before="120"/>
      </w:pPr>
      <w:r w:rsidRPr="000F41CD">
        <w:rPr>
          <w:b/>
          <w:color w:val="072B62" w:themeColor="background2" w:themeShade="40"/>
          <w:sz w:val="26"/>
          <w:szCs w:val="26"/>
        </w:rPr>
        <w:t>Passe à l’action</w:t>
      </w:r>
      <w:r w:rsidRPr="00126132">
        <w:t> </w:t>
      </w:r>
    </w:p>
    <w:p w14:paraId="2A28EFB4" w14:textId="3BE7FA84" w:rsidR="00D7760C" w:rsidRPr="006D5C6E" w:rsidRDefault="00A43BF1" w:rsidP="00126132">
      <w:pPr>
        <w:pStyle w:val="Consigne-Texte"/>
        <w:rPr>
          <w:lang w:val="fr-CA"/>
        </w:rPr>
      </w:pPr>
      <w:r>
        <w:t>Tu dois</w:t>
      </w:r>
      <w:r w:rsidRPr="006D5C6E">
        <w:t xml:space="preserve"> </w:t>
      </w:r>
      <w:r w:rsidR="00D7760C" w:rsidRPr="006D5C6E">
        <w:t xml:space="preserve">maintenant </w:t>
      </w:r>
      <w:r>
        <w:t xml:space="preserve">te mettre à </w:t>
      </w:r>
      <w:r w:rsidR="00D7760C" w:rsidRPr="006D5C6E">
        <w:t>observer</w:t>
      </w:r>
      <w:r>
        <w:t>.</w:t>
      </w:r>
      <w:r w:rsidR="00D7760C" w:rsidRPr="006D5C6E">
        <w:t xml:space="preserve"> Tu devras regarder partout et prendre le temps</w:t>
      </w:r>
      <w:r>
        <w:t xml:space="preserve"> qu’il faut</w:t>
      </w:r>
      <w:r w:rsidR="00D7760C" w:rsidRPr="006D5C6E">
        <w:t>.</w:t>
      </w:r>
      <w:r w:rsidR="00D7760C">
        <w:t xml:space="preserve"> </w:t>
      </w:r>
      <w:r w:rsidR="00D7760C" w:rsidRPr="006D5C6E">
        <w:rPr>
          <w:lang w:val="fr-CA"/>
        </w:rPr>
        <w:t>Voici quelques astuces</w:t>
      </w:r>
      <w:r>
        <w:rPr>
          <w:lang w:val="fr-CA"/>
        </w:rPr>
        <w:t xml:space="preserve"> </w:t>
      </w:r>
      <w:r w:rsidR="00D7760C" w:rsidRPr="006D5C6E">
        <w:rPr>
          <w:lang w:val="fr-CA"/>
        </w:rPr>
        <w:t>:</w:t>
      </w:r>
    </w:p>
    <w:p w14:paraId="7F808BDA" w14:textId="77777777" w:rsidR="00D7760C" w:rsidRPr="00126132" w:rsidRDefault="00D7760C" w:rsidP="00126132">
      <w:pPr>
        <w:pStyle w:val="Consignepuceniveau2"/>
      </w:pPr>
      <w:r w:rsidRPr="00126132">
        <w:t>Ouvre grandes tes oreilles pour entendre les animaux bien cachés.</w:t>
      </w:r>
    </w:p>
    <w:p w14:paraId="018224A2" w14:textId="0BF5EB49" w:rsidR="00D7760C" w:rsidRPr="00126132" w:rsidRDefault="00D7760C" w:rsidP="00126132">
      <w:pPr>
        <w:pStyle w:val="Consignepuceniveau2"/>
      </w:pPr>
      <w:r w:rsidRPr="00126132">
        <w:t>Regarde attentivement dans les flaques d’eau, sous les roches</w:t>
      </w:r>
      <w:r w:rsidR="00A43BF1" w:rsidRPr="00126132">
        <w:t xml:space="preserve">, sous </w:t>
      </w:r>
      <w:r w:rsidR="00A578CA" w:rsidRPr="00126132">
        <w:t>les</w:t>
      </w:r>
      <w:r w:rsidRPr="00126132">
        <w:t xml:space="preserve"> planches, dans l’herbe et dans les arbres</w:t>
      </w:r>
      <w:r w:rsidR="00A43BF1" w:rsidRPr="00126132">
        <w:t>, car beaucoup d’animaux sont très petits.</w:t>
      </w:r>
    </w:p>
    <w:p w14:paraId="78C406D5" w14:textId="744FFE0C" w:rsidR="00D7760C" w:rsidRDefault="00D7760C" w:rsidP="00126132">
      <w:pPr>
        <w:pStyle w:val="Consignepuceniveau2"/>
      </w:pPr>
      <w:r w:rsidRPr="00126132">
        <w:t>Attention! Ne dérange pas les animaux. Ne les touche pas, ne leur fais pas peur et ne les</w:t>
      </w:r>
      <w:r w:rsidRPr="005C06A3">
        <w:t xml:space="preserve"> ramène pas à la maison</w:t>
      </w:r>
      <w:r w:rsidR="00A578CA">
        <w:t>!</w:t>
      </w:r>
    </w:p>
    <w:p w14:paraId="13470B20" w14:textId="3BD20AD8" w:rsidR="00D7760C" w:rsidRPr="00FB24CD" w:rsidRDefault="00D7760C" w:rsidP="00126132">
      <w:pPr>
        <w:pStyle w:val="Consigne-Texte"/>
      </w:pPr>
      <w:r w:rsidRPr="00FB24CD">
        <w:t xml:space="preserve">Pour enrichir ta </w:t>
      </w:r>
      <w:r w:rsidR="00727789">
        <w:t>recherche</w:t>
      </w:r>
      <w:r w:rsidR="00727789" w:rsidRPr="00FB24CD">
        <w:t xml:space="preserve"> </w:t>
      </w:r>
      <w:r w:rsidRPr="00FB24CD">
        <w:t>d’information</w:t>
      </w:r>
      <w:r w:rsidR="00727789">
        <w:t>s</w:t>
      </w:r>
      <w:r w:rsidRPr="00FB24CD">
        <w:t>, fais des observations pendant quelques jours et à différents moments. Voici des éléments que tu pourras noter :</w:t>
      </w:r>
    </w:p>
    <w:p w14:paraId="27827F4D" w14:textId="77777777" w:rsidR="00D7760C" w:rsidRPr="00126132" w:rsidRDefault="00D7760C" w:rsidP="00126132">
      <w:pPr>
        <w:pStyle w:val="Consignepuceniveau2"/>
      </w:pPr>
      <w:r w:rsidRPr="00FB24CD">
        <w:rPr>
          <w:lang w:val="fr-CA"/>
        </w:rPr>
        <w:t xml:space="preserve">Le </w:t>
      </w:r>
      <w:r w:rsidRPr="00126132">
        <w:t xml:space="preserve">moment de l’observation (jour, heure). </w:t>
      </w:r>
    </w:p>
    <w:p w14:paraId="545A7B0C" w14:textId="349B422A" w:rsidR="00D7760C" w:rsidRPr="00126132" w:rsidRDefault="00D7760C" w:rsidP="00126132">
      <w:pPr>
        <w:pStyle w:val="Consignepuceniveau2"/>
      </w:pPr>
      <w:r w:rsidRPr="00126132">
        <w:t>Le nombre observé</w:t>
      </w:r>
      <w:r w:rsidR="00727789" w:rsidRPr="00126132">
        <w:t xml:space="preserve"> (combien d’écureuils, par exemple)</w:t>
      </w:r>
      <w:r w:rsidRPr="00126132">
        <w:t xml:space="preserve">. </w:t>
      </w:r>
    </w:p>
    <w:p w14:paraId="2E2F5F8A" w14:textId="6B96BF40" w:rsidR="00D7760C" w:rsidRPr="00347356" w:rsidRDefault="00727789" w:rsidP="00126132">
      <w:pPr>
        <w:pStyle w:val="Consignepuceniveau2"/>
      </w:pPr>
      <w:r w:rsidRPr="00126132">
        <w:t>Une</w:t>
      </w:r>
      <w:r>
        <w:rPr>
          <w:lang w:val="fr-CA"/>
        </w:rPr>
        <w:t xml:space="preserve"> description de l</w:t>
      </w:r>
      <w:r w:rsidR="00D7760C" w:rsidRPr="00FB24CD">
        <w:rPr>
          <w:lang w:val="fr-CA"/>
        </w:rPr>
        <w:t>’animal observé</w:t>
      </w:r>
      <w:r>
        <w:rPr>
          <w:lang w:val="fr-CA"/>
        </w:rPr>
        <w:t>.</w:t>
      </w:r>
      <w:r w:rsidR="00D7760C" w:rsidRPr="00FB24CD">
        <w:rPr>
          <w:lang w:val="fr-CA"/>
        </w:rPr>
        <w:t xml:space="preserve"> Tu ne connais pas son nom? </w:t>
      </w:r>
      <w:r>
        <w:rPr>
          <w:lang w:val="fr-CA"/>
        </w:rPr>
        <w:t>Décris-le.</w:t>
      </w:r>
      <w:r w:rsidR="00D7760C" w:rsidRPr="00FB24CD">
        <w:rPr>
          <w:lang w:val="fr-CA"/>
        </w:rPr>
        <w:t xml:space="preserve"> </w:t>
      </w:r>
      <w:r w:rsidR="00D7760C">
        <w:rPr>
          <w:lang w:val="fr-CA"/>
        </w:rPr>
        <w:t>Est-ce</w:t>
      </w:r>
      <w:r w:rsidR="00D7760C" w:rsidRPr="00FB24CD">
        <w:rPr>
          <w:lang w:val="fr-CA"/>
        </w:rPr>
        <w:t xml:space="preserve"> un mammifère, un oiseau, un insecte, un poisson, un crustacé, un arachnide, un reptile, un batracien</w:t>
      </w:r>
      <w:r w:rsidR="00D7760C" w:rsidRPr="00347356">
        <w:t>?</w:t>
      </w:r>
    </w:p>
    <w:p w14:paraId="6A71055A" w14:textId="1133F8F5" w:rsidR="00D7760C" w:rsidRPr="006D5C6E" w:rsidRDefault="00D7760C" w:rsidP="00387E7D">
      <w:pPr>
        <w:pStyle w:val="Consigne-Texte"/>
      </w:pPr>
      <w:r w:rsidRPr="006D5C6E">
        <w:t>Partage</w:t>
      </w:r>
      <w:r>
        <w:t xml:space="preserve"> tes </w:t>
      </w:r>
      <w:r w:rsidRPr="006D5C6E">
        <w:t>découvertes</w:t>
      </w:r>
      <w:r>
        <w:t xml:space="preserve"> avec des membres de ta famille, ta </w:t>
      </w:r>
      <w:r w:rsidR="00727789">
        <w:t>recherche</w:t>
      </w:r>
      <w:r w:rsidR="00727789" w:rsidRPr="006D5C6E">
        <w:t xml:space="preserve"> </w:t>
      </w:r>
      <w:r w:rsidR="00727789">
        <w:t xml:space="preserve">en </w:t>
      </w:r>
      <w:r w:rsidRPr="006D5C6E">
        <w:t xml:space="preserve">sera plus riche. Si tu es en contact virtuel avec des amis, partagez </w:t>
      </w:r>
      <w:r w:rsidR="00727789">
        <w:t xml:space="preserve">ensemble </w:t>
      </w:r>
      <w:r w:rsidRPr="006D5C6E">
        <w:t>vos trouvailles.</w:t>
      </w:r>
    </w:p>
    <w:p w14:paraId="0CE72DD5" w14:textId="77777777" w:rsidR="00D7760C" w:rsidRPr="000F41CD" w:rsidRDefault="00D7760C" w:rsidP="00387E7D">
      <w:pPr>
        <w:spacing w:before="120"/>
        <w:rPr>
          <w:b/>
          <w:color w:val="072B62" w:themeColor="background2" w:themeShade="40"/>
          <w:sz w:val="26"/>
          <w:szCs w:val="26"/>
        </w:rPr>
      </w:pPr>
      <w:r w:rsidRPr="000F41CD">
        <w:rPr>
          <w:b/>
          <w:color w:val="072B62" w:themeColor="background2" w:themeShade="40"/>
          <w:sz w:val="26"/>
          <w:szCs w:val="26"/>
        </w:rPr>
        <w:t>Pour aller plus loin…</w:t>
      </w:r>
    </w:p>
    <w:p w14:paraId="1BD5F995" w14:textId="51C7E5B3" w:rsidR="00D7760C" w:rsidRDefault="00D7760C" w:rsidP="00126132">
      <w:pPr>
        <w:pStyle w:val="Consigne-Texte"/>
      </w:pPr>
      <w:r w:rsidRPr="006D5C6E">
        <w:t xml:space="preserve">Le </w:t>
      </w:r>
      <w:hyperlink r:id="rId59" w:history="1">
        <w:r w:rsidRPr="00387E7D">
          <w:rPr>
            <w:rStyle w:val="Lienhypertexte"/>
          </w:rPr>
          <w:t>Zoo Écomuséum</w:t>
        </w:r>
      </w:hyperlink>
      <w:r w:rsidRPr="006D5C6E">
        <w:t xml:space="preserve"> propose des </w:t>
      </w:r>
      <w:hyperlink r:id="rId60" w:anchor="apprendre-a-la-maison" w:history="1">
        <w:r w:rsidRPr="00387E7D">
          <w:rPr>
            <w:rStyle w:val="Lienhypertexte"/>
          </w:rPr>
          <w:t>activités pour apprendre à la maison</w:t>
        </w:r>
      </w:hyperlink>
      <w:r w:rsidRPr="006D5C6E">
        <w:t xml:space="preserve"> en lien avec les animaux. On te propose un </w:t>
      </w:r>
      <w:r w:rsidR="005C389C">
        <w:t>b</w:t>
      </w:r>
      <w:r w:rsidRPr="006D5C6E">
        <w:t xml:space="preserve">ingo des animaux. Pourquoi ne pas faire ton propre </w:t>
      </w:r>
      <w:r w:rsidR="00727789">
        <w:t>b</w:t>
      </w:r>
      <w:r w:rsidRPr="006D5C6E">
        <w:t xml:space="preserve">ingo </w:t>
      </w:r>
      <w:r w:rsidR="00727789">
        <w:t>en t’inspirant des</w:t>
      </w:r>
      <w:r w:rsidR="00727789" w:rsidRPr="006D5C6E">
        <w:t xml:space="preserve"> </w:t>
      </w:r>
      <w:r w:rsidRPr="006D5C6E">
        <w:t>animaux près de chez toi?</w:t>
      </w:r>
      <w:r>
        <w:br w:type="page"/>
      </w:r>
    </w:p>
    <w:p w14:paraId="7AD47B41" w14:textId="77777777" w:rsidR="00D7760C" w:rsidRDefault="00D7760C" w:rsidP="00D7760C">
      <w:pPr>
        <w:pStyle w:val="Matire-Premirepage"/>
      </w:pPr>
      <w:r>
        <w:lastRenderedPageBreak/>
        <w:t>Science et technologie</w:t>
      </w:r>
    </w:p>
    <w:p w14:paraId="44895A4F" w14:textId="0DB6E129" w:rsidR="00D7760C" w:rsidRPr="006F3960" w:rsidRDefault="00D7760C" w:rsidP="00D7760C">
      <w:pPr>
        <w:pStyle w:val="Titredelactivit"/>
      </w:pPr>
      <w:bookmarkStart w:id="39" w:name="_Toc38470368"/>
      <w:r w:rsidRPr="00A85DBC">
        <w:t>Annexe</w:t>
      </w:r>
      <w:r w:rsidR="005C389C">
        <w:t> </w:t>
      </w:r>
      <w:r w:rsidRPr="00A85DBC">
        <w:t>– Quelques exemples d’animaux en vill</w:t>
      </w:r>
      <w:r>
        <w:t>e</w:t>
      </w:r>
      <w:bookmarkEnd w:id="39"/>
    </w:p>
    <w:p w14:paraId="645A5F8A" w14:textId="53531FB9" w:rsidR="00D7760C" w:rsidRPr="007C4F41" w:rsidRDefault="00EB0831" w:rsidP="007C4F41">
      <w:pPr>
        <w:spacing w:before="120"/>
      </w:pPr>
      <w:r w:rsidRPr="007C4F41">
        <w:rPr>
          <w:b/>
          <w:color w:val="072B62" w:themeColor="background2" w:themeShade="40"/>
          <w:sz w:val="26"/>
          <w:szCs w:val="26"/>
        </w:rPr>
        <w:t>I</w:t>
      </w:r>
      <w:r w:rsidR="00D7760C" w:rsidRPr="007C4F41">
        <w:rPr>
          <w:b/>
          <w:color w:val="072B62" w:themeColor="background2" w:themeShade="40"/>
          <w:sz w:val="26"/>
          <w:szCs w:val="26"/>
        </w:rPr>
        <w:t>nsectes communs en ville :</w:t>
      </w:r>
    </w:p>
    <w:p w14:paraId="7A101EF9" w14:textId="77777777" w:rsidR="00D7760C" w:rsidRDefault="00D7760C" w:rsidP="007C4F41">
      <w:pPr>
        <w:pStyle w:val="Consigne-Texte"/>
      </w:pPr>
      <w:r>
        <w:t>Papillon, mouche, abeille, moustique, guêpe, fourmi, coccinelle, sauterelle, puce</w:t>
      </w:r>
    </w:p>
    <w:p w14:paraId="57814199" w14:textId="4A5AB940" w:rsidR="00D7760C" w:rsidRDefault="00D7760C" w:rsidP="007C4F41">
      <w:pPr>
        <w:spacing w:before="120"/>
      </w:pPr>
      <w:r w:rsidRPr="007C4F41">
        <w:rPr>
          <w:b/>
          <w:noProof/>
          <w:color w:val="072B62" w:themeColor="background2" w:themeShade="40"/>
          <w:sz w:val="26"/>
          <w:szCs w:val="26"/>
          <w:lang w:val="fr-CA"/>
        </w:rPr>
        <w:drawing>
          <wp:anchor distT="0" distB="0" distL="114300" distR="114300" simplePos="0" relativeHeight="251646464" behindDoc="1" locked="0" layoutInCell="1" allowOverlap="1" wp14:anchorId="428C1FAA" wp14:editId="405C40E9">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F95945" w:rsidRPr="007C4F41">
        <w:rPr>
          <w:b/>
          <w:color w:val="072B62" w:themeColor="background2" w:themeShade="40"/>
          <w:sz w:val="26"/>
          <w:szCs w:val="26"/>
        </w:rPr>
        <w:t>A</w:t>
      </w:r>
      <w:r w:rsidRPr="007C4F41">
        <w:rPr>
          <w:b/>
          <w:color w:val="072B62" w:themeColor="background2" w:themeShade="40"/>
          <w:sz w:val="26"/>
          <w:szCs w:val="26"/>
        </w:rPr>
        <w:t>utres invertébrés :</w:t>
      </w:r>
    </w:p>
    <w:p w14:paraId="14BE7043" w14:textId="77777777" w:rsidR="00D7760C" w:rsidRDefault="00D7760C" w:rsidP="007C4F41">
      <w:pPr>
        <w:pStyle w:val="Consigne-Texte"/>
      </w:pPr>
      <w:r>
        <w:t>Araignée, cloporte, mille-pattes, ver de terre</w:t>
      </w:r>
    </w:p>
    <w:p w14:paraId="68E58078" w14:textId="1A7D44B1" w:rsidR="00D7760C" w:rsidRDefault="00F95945" w:rsidP="00D7760C">
      <w:pPr>
        <w:pStyle w:val="Consigne-tapes"/>
      </w:pPr>
      <w:r w:rsidRPr="007C4F41">
        <w:rPr>
          <w:color w:val="072B62" w:themeColor="background2" w:themeShade="40"/>
          <w:sz w:val="26"/>
          <w:szCs w:val="26"/>
          <w:lang w:val="fr-FR" w:eastAsia="fr-CA"/>
        </w:rPr>
        <w:t>Parmi les</w:t>
      </w:r>
      <w:r w:rsidR="00D7760C" w:rsidRPr="007C4F41">
        <w:rPr>
          <w:color w:val="072B62" w:themeColor="background2" w:themeShade="40"/>
          <w:sz w:val="26"/>
          <w:szCs w:val="26"/>
          <w:lang w:val="fr-FR" w:eastAsia="fr-CA"/>
        </w:rPr>
        <w:t xml:space="preserve"> vertébrés</w:t>
      </w:r>
      <w:r w:rsidR="00D7760C">
        <w:t> :</w:t>
      </w:r>
    </w:p>
    <w:p w14:paraId="477E7C65"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Mammifères</w:t>
      </w:r>
    </w:p>
    <w:p w14:paraId="5A7711BF" w14:textId="77777777" w:rsidR="00D7760C" w:rsidRDefault="00D7760C" w:rsidP="007C4F41">
      <w:pPr>
        <w:pStyle w:val="Consigne-Texte"/>
      </w:pPr>
      <w:r>
        <w:t>Écureuil, souris, raton-laveur, moufette, coyote, renard, chevreuil, castor</w:t>
      </w:r>
    </w:p>
    <w:p w14:paraId="24F0AB2C"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Oiseaux</w:t>
      </w:r>
    </w:p>
    <w:p w14:paraId="3FE38835" w14:textId="77777777" w:rsidR="00D7760C" w:rsidRDefault="00D7760C" w:rsidP="007C4F41">
      <w:pPr>
        <w:pStyle w:val="Consigne-Texte"/>
      </w:pPr>
      <w:r>
        <w:t>Pigeon, moineau domestique, bernache, canard malard, cardinal, merle d’Amérique, mésange, faucon, buse, crécerelle, corneille, goéland</w:t>
      </w:r>
    </w:p>
    <w:p w14:paraId="16ED2F33" w14:textId="5635BF4F" w:rsidR="00D7760C" w:rsidRPr="00F95945" w:rsidRDefault="006E02B6" w:rsidP="00D7760C">
      <w:pPr>
        <w:pStyle w:val="Consigne-tapes"/>
        <w:rPr>
          <w:sz w:val="22"/>
        </w:rPr>
      </w:pPr>
      <w:r w:rsidRPr="007C4F41">
        <w:rPr>
          <w:noProof/>
          <w:color w:val="072B62" w:themeColor="background2" w:themeShade="40"/>
          <w:sz w:val="22"/>
          <w:szCs w:val="26"/>
          <w:lang w:eastAsia="fr-CA"/>
        </w:rPr>
        <w:drawing>
          <wp:anchor distT="0" distB="0" distL="114300" distR="114300" simplePos="0" relativeHeight="251653632" behindDoc="0" locked="0" layoutInCell="1" allowOverlap="1" wp14:anchorId="7D549139" wp14:editId="66F91C01">
            <wp:simplePos x="0" y="0"/>
            <wp:positionH relativeFrom="margin">
              <wp:align>right</wp:align>
            </wp:positionH>
            <wp:positionV relativeFrom="paragraph">
              <wp:posOffset>101662</wp:posOffset>
            </wp:positionV>
            <wp:extent cx="1090295" cy="10979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D7760C" w:rsidRPr="007C4F41">
        <w:rPr>
          <w:color w:val="072B62" w:themeColor="background2" w:themeShade="40"/>
          <w:sz w:val="22"/>
          <w:szCs w:val="26"/>
          <w:lang w:val="fr-FR" w:eastAsia="fr-CA"/>
        </w:rPr>
        <w:t>Amphibiens</w:t>
      </w:r>
    </w:p>
    <w:p w14:paraId="2438781E" w14:textId="77777777" w:rsidR="00D7760C" w:rsidRDefault="00D7760C" w:rsidP="007C4F41">
      <w:pPr>
        <w:pStyle w:val="Consigne-Texte"/>
      </w:pPr>
      <w:r>
        <w:t>Grenouille, crapaud, salamandre</w:t>
      </w:r>
    </w:p>
    <w:p w14:paraId="2564E068"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Reptile</w:t>
      </w:r>
    </w:p>
    <w:p w14:paraId="2A01B087" w14:textId="01132316" w:rsidR="00D7760C" w:rsidRDefault="00D7760C" w:rsidP="007C4F41">
      <w:pPr>
        <w:pStyle w:val="Consigne-Texte"/>
      </w:pPr>
      <w:r>
        <w:t>Couleuvre</w:t>
      </w:r>
    </w:p>
    <w:p w14:paraId="1DDDEE1B" w14:textId="1F33B2F6" w:rsidR="00D7760C" w:rsidRPr="00F95945" w:rsidRDefault="00F95945" w:rsidP="00D7760C">
      <w:pPr>
        <w:pStyle w:val="Consigne-tapes"/>
        <w:rPr>
          <w:sz w:val="22"/>
        </w:rPr>
      </w:pPr>
      <w:r w:rsidRPr="007C4F41">
        <w:rPr>
          <w:color w:val="072B62" w:themeColor="background2" w:themeShade="40"/>
          <w:sz w:val="22"/>
          <w:szCs w:val="26"/>
          <w:lang w:val="fr-FR" w:eastAsia="fr-CA"/>
        </w:rPr>
        <w:t>Et du côté des a</w:t>
      </w:r>
      <w:r w:rsidR="00D7760C" w:rsidRPr="007C4F41">
        <w:rPr>
          <w:color w:val="072B62" w:themeColor="background2" w:themeShade="40"/>
          <w:sz w:val="22"/>
          <w:szCs w:val="26"/>
          <w:lang w:val="fr-FR" w:eastAsia="fr-CA"/>
        </w:rPr>
        <w:t>nimaux domestiques</w:t>
      </w:r>
    </w:p>
    <w:p w14:paraId="66044B16" w14:textId="3C3B8CB5" w:rsidR="00D7760C" w:rsidRDefault="00D7760C" w:rsidP="007C4F41">
      <w:pPr>
        <w:pStyle w:val="Consigne-Texte"/>
      </w:pPr>
      <w:r>
        <w:t>Chat, chien, perruche, lapin, poisson, hamster</w:t>
      </w:r>
    </w:p>
    <w:p w14:paraId="4DC17D8F" w14:textId="77777777" w:rsidR="00D7760C" w:rsidRDefault="00D7760C" w:rsidP="00D7760C">
      <w:pPr>
        <w:pStyle w:val="Liste"/>
        <w:numPr>
          <w:ilvl w:val="0"/>
          <w:numId w:val="3"/>
        </w:numPr>
      </w:pPr>
      <w:r>
        <w:br w:type="page"/>
      </w:r>
    </w:p>
    <w:p w14:paraId="12FAA660" w14:textId="77777777" w:rsidR="00D7760C" w:rsidRDefault="00D7760C" w:rsidP="00D7760C">
      <w:pPr>
        <w:pStyle w:val="Matire-Premirepage"/>
      </w:pPr>
      <w:r>
        <w:lastRenderedPageBreak/>
        <w:t>Science et technologie</w:t>
      </w:r>
    </w:p>
    <w:p w14:paraId="34CD7908" w14:textId="2DEFDD2E" w:rsidR="00D7760C" w:rsidRDefault="00D7760C" w:rsidP="00D7760C">
      <w:pPr>
        <w:pStyle w:val="Titredelactivit"/>
      </w:pPr>
      <w:bookmarkStart w:id="40" w:name="_Toc38470369"/>
      <w:r w:rsidRPr="006E2C8C">
        <w:t>Annexe – Modèles de fiche</w:t>
      </w:r>
      <w:r w:rsidR="005C389C">
        <w:t>s</w:t>
      </w:r>
      <w:r w:rsidRPr="006E2C8C">
        <w:t xml:space="preserve"> d’observation</w:t>
      </w:r>
      <w:bookmarkEnd w:id="40"/>
    </w:p>
    <w:p w14:paraId="49A8FEAC" w14:textId="29CA7783" w:rsidR="00D7760C" w:rsidRPr="003D3DEF" w:rsidRDefault="00982998" w:rsidP="003D3DEF">
      <w:r>
        <w:rPr>
          <w:noProof/>
          <w:lang w:val="fr-CA"/>
        </w:rPr>
        <w:drawing>
          <wp:inline distT="0" distB="0" distL="0" distR="0" wp14:anchorId="0E179D16" wp14:editId="07F04DBE">
            <wp:extent cx="5054400" cy="37908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54400" cy="3790800"/>
                    </a:xfrm>
                    <a:prstGeom prst="rect">
                      <a:avLst/>
                    </a:prstGeom>
                    <a:noFill/>
                  </pic:spPr>
                </pic:pic>
              </a:graphicData>
            </a:graphic>
          </wp:inline>
        </w:drawing>
      </w:r>
    </w:p>
    <w:p w14:paraId="733EF35C" w14:textId="77777777" w:rsidR="00D7760C" w:rsidRPr="003D3DEF" w:rsidRDefault="00D7760C" w:rsidP="003D3DEF"/>
    <w:p w14:paraId="510AF952" w14:textId="77777777" w:rsidR="00D7760C" w:rsidRDefault="00D7760C" w:rsidP="00D7760C">
      <w:pPr>
        <w:jc w:val="center"/>
      </w:pPr>
      <w:r>
        <w:rPr>
          <w:noProof/>
          <w:lang w:val="fr-CA"/>
        </w:rPr>
        <w:drawing>
          <wp:inline distT="0" distB="0" distL="0" distR="0" wp14:anchorId="6DCBDEBA" wp14:editId="412C7BF5">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27E6233" w14:textId="1872449D" w:rsidR="001B4096" w:rsidRPr="00BF31BF" w:rsidRDefault="001523A8" w:rsidP="001B4096">
      <w:pPr>
        <w:pStyle w:val="Titredelactivit"/>
        <w:tabs>
          <w:tab w:val="left" w:pos="7170"/>
        </w:tabs>
      </w:pPr>
      <w:bookmarkStart w:id="41" w:name="_Toc38470370"/>
      <w:r>
        <w:rPr>
          <w:bCs/>
          <w:lang w:val="fr-CA"/>
        </w:rPr>
        <w:t>Alimentation</w:t>
      </w:r>
      <w:r w:rsidR="001B4096">
        <w:rPr>
          <w:bCs/>
          <w:lang w:val="fr-CA"/>
        </w:rPr>
        <w:t xml:space="preserve"> et</w:t>
      </w:r>
      <w:r>
        <w:rPr>
          <w:bCs/>
          <w:lang w:val="fr-CA"/>
        </w:rPr>
        <w:t xml:space="preserve"> p</w:t>
      </w:r>
      <w:r w:rsidR="001B4096">
        <w:rPr>
          <w:bCs/>
          <w:lang w:val="fr-CA"/>
        </w:rPr>
        <w:t>asse à l’action</w:t>
      </w:r>
      <w:bookmarkEnd w:id="41"/>
    </w:p>
    <w:p w14:paraId="62AF7067" w14:textId="77777777" w:rsidR="0009222A" w:rsidRPr="00BF31BF" w:rsidRDefault="0009222A" w:rsidP="0009222A">
      <w:pPr>
        <w:pStyle w:val="Consigne-Titre"/>
      </w:pPr>
      <w:bookmarkStart w:id="42" w:name="_Toc37927727"/>
      <w:bookmarkStart w:id="43" w:name="_Toc38470371"/>
      <w:r w:rsidRPr="00BF31BF">
        <w:t>Consigne à l’élève</w:t>
      </w:r>
      <w:bookmarkEnd w:id="42"/>
      <w:bookmarkEnd w:id="43"/>
    </w:p>
    <w:p w14:paraId="7F77FB0D" w14:textId="77777777" w:rsidR="0009222A" w:rsidRPr="00FE22EF" w:rsidRDefault="0009222A" w:rsidP="0009222A">
      <w:pPr>
        <w:pStyle w:val="Consigne-tapes"/>
      </w:pPr>
      <w:r w:rsidRPr="00FE22EF">
        <w:t>Activité</w:t>
      </w:r>
      <w:r>
        <w:t xml:space="preserve"> </w:t>
      </w:r>
      <w:r w:rsidRPr="00FE22EF">
        <w:t>1 : La faim et la sati</w:t>
      </w:r>
      <w:r>
        <w:t>é</w:t>
      </w:r>
      <w:r w:rsidRPr="00FE22EF">
        <w:t>té</w:t>
      </w:r>
    </w:p>
    <w:p w14:paraId="38E7278C" w14:textId="5F17092A" w:rsidR="0009222A" w:rsidRPr="006D53EB" w:rsidRDefault="0009222A" w:rsidP="007C4F41">
      <w:pPr>
        <w:pStyle w:val="Consigne-Texte"/>
      </w:pPr>
      <w:r w:rsidRPr="007C4F41">
        <w:t>Consulte</w:t>
      </w:r>
      <w:r w:rsidRPr="006D53EB">
        <w:t xml:space="preserve"> les </w:t>
      </w:r>
      <w:hyperlink r:id="rId65" w:history="1">
        <w:r w:rsidRPr="006D53EB">
          <w:rPr>
            <w:rStyle w:val="Lienhypertexte"/>
          </w:rPr>
          <w:t>informations</w:t>
        </w:r>
      </w:hyperlink>
      <w:r w:rsidRPr="006D53EB">
        <w:t xml:space="preserve"> concernant la faim et la satiété.</w:t>
      </w:r>
    </w:p>
    <w:p w14:paraId="16E4E939" w14:textId="77777777" w:rsidR="0009222A" w:rsidRPr="006D53EB" w:rsidRDefault="0009222A" w:rsidP="007C4F41">
      <w:pPr>
        <w:pStyle w:val="Consignepuceniveau2"/>
      </w:pPr>
      <w:r w:rsidRPr="006D53EB">
        <w:t>Qui doit décider de la quantité d’aliments que tu as besoin de manger?</w:t>
      </w:r>
    </w:p>
    <w:p w14:paraId="66D3EE7F" w14:textId="77777777" w:rsidR="0009222A" w:rsidRPr="006D53EB" w:rsidRDefault="0009222A" w:rsidP="007C4F41">
      <w:pPr>
        <w:pStyle w:val="Consignepuceniveau2"/>
      </w:pPr>
      <w:r w:rsidRPr="006D53EB">
        <w:t>Tu devrais consacrer au moins 15 à 20 minutes au repas.</w:t>
      </w:r>
    </w:p>
    <w:p w14:paraId="6B716037" w14:textId="77777777" w:rsidR="0009222A" w:rsidRPr="00C1342F" w:rsidRDefault="0009222A" w:rsidP="0009222A">
      <w:pPr>
        <w:pStyle w:val="Consigne-tapes"/>
      </w:pPr>
      <w:r w:rsidRPr="00C1342F">
        <w:t>Activité 2</w:t>
      </w:r>
      <w:r>
        <w:t> : Passe à l’action</w:t>
      </w:r>
    </w:p>
    <w:p w14:paraId="77851543" w14:textId="17B1CCEC" w:rsidR="0009222A" w:rsidRPr="007C4F41" w:rsidRDefault="0009222A" w:rsidP="007C4F41">
      <w:pPr>
        <w:pStyle w:val="Consigne-Texte"/>
      </w:pPr>
      <w:r w:rsidRPr="007C4F41">
        <w:t xml:space="preserve">Expérimente l’entraînement musculaire avec un bâton mousse en regardant ce </w:t>
      </w:r>
      <w:hyperlink r:id="rId66" w:history="1">
        <w:r w:rsidRPr="007C4F41">
          <w:rPr>
            <w:rStyle w:val="Lienhypertexte"/>
            <w:color w:val="auto"/>
            <w:u w:val="none"/>
          </w:rPr>
          <w:t>document</w:t>
        </w:r>
      </w:hyperlink>
      <w:r w:rsidRPr="007C4F41">
        <w:t>. </w:t>
      </w:r>
    </w:p>
    <w:p w14:paraId="478DB223" w14:textId="77777777" w:rsidR="0009222A" w:rsidRPr="007C4F41" w:rsidRDefault="0009222A" w:rsidP="007C4F41">
      <w:pPr>
        <w:pStyle w:val="Consigne-Texte"/>
      </w:pPr>
      <w:r w:rsidRPr="007C4F41">
        <w:t>Expérimente les mouvements en adoptant une posture adéquate. </w:t>
      </w:r>
    </w:p>
    <w:p w14:paraId="21F7B9DD" w14:textId="77777777" w:rsidR="0009222A" w:rsidRDefault="0009222A" w:rsidP="007C4F41">
      <w:pPr>
        <w:pStyle w:val="Consigne-Texte"/>
      </w:pPr>
      <w:r w:rsidRPr="007C4F41">
        <w:t>Selon</w:t>
      </w:r>
      <w:r w:rsidRPr="006D53EB">
        <w:t xml:space="preserve"> tes capacités, réalise 2 ou 3 séries de 12 répétitions de chaque mouvement.</w:t>
      </w:r>
    </w:p>
    <w:p w14:paraId="0E7C865B" w14:textId="77777777" w:rsidR="00B44917" w:rsidRPr="00E5107C" w:rsidRDefault="00B44917" w:rsidP="00A017E7">
      <w:pPr>
        <w:spacing w:before="120" w:after="60"/>
        <w:rPr>
          <w:rFonts w:cs="Arial"/>
          <w:szCs w:val="28"/>
        </w:rPr>
      </w:pPr>
      <w:r w:rsidRPr="00E5107C">
        <w:rPr>
          <w:rFonts w:cs="Arial"/>
          <w:szCs w:val="28"/>
        </w:rPr>
        <w:t xml:space="preserve">Consulte le site </w:t>
      </w:r>
      <w:hyperlink r:id="rId67"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72BFAFD2" w14:textId="77777777" w:rsidR="0009222A" w:rsidRPr="00BF31BF" w:rsidRDefault="0009222A" w:rsidP="0009222A">
      <w:pPr>
        <w:pStyle w:val="Matriel-Titre"/>
      </w:pPr>
      <w:bookmarkStart w:id="44" w:name="_Toc37927728"/>
      <w:bookmarkStart w:id="45" w:name="_Toc38470372"/>
      <w:r w:rsidRPr="00BF31BF">
        <w:t>Matériel requis</w:t>
      </w:r>
      <w:bookmarkEnd w:id="44"/>
      <w:bookmarkEnd w:id="45"/>
    </w:p>
    <w:p w14:paraId="3EC90952" w14:textId="77777777" w:rsidR="0009222A" w:rsidRPr="006D53EB" w:rsidRDefault="0009222A" w:rsidP="0009222A">
      <w:pPr>
        <w:pStyle w:val="Matriel-Texte"/>
        <w:numPr>
          <w:ilvl w:val="0"/>
          <w:numId w:val="11"/>
        </w:numPr>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222A" w:rsidRPr="00BF31BF" w14:paraId="2EB81F4A" w14:textId="77777777" w:rsidTr="00A017E7">
        <w:tc>
          <w:tcPr>
            <w:tcW w:w="11084" w:type="dxa"/>
            <w:shd w:val="clear" w:color="auto" w:fill="DDECEE" w:themeFill="accent5" w:themeFillTint="33"/>
            <w:tcMar>
              <w:top w:w="360" w:type="dxa"/>
              <w:left w:w="360" w:type="dxa"/>
              <w:bottom w:w="360" w:type="dxa"/>
              <w:right w:w="360" w:type="dxa"/>
            </w:tcMar>
          </w:tcPr>
          <w:p w14:paraId="41775659" w14:textId="77777777" w:rsidR="0009222A" w:rsidRPr="00BF31BF" w:rsidRDefault="0009222A" w:rsidP="000E43CA">
            <w:pPr>
              <w:pStyle w:val="Tableau-Informationauxparents"/>
            </w:pPr>
            <w:bookmarkStart w:id="46" w:name="_Toc37927729"/>
            <w:bookmarkStart w:id="47" w:name="_Toc38470373"/>
            <w:r w:rsidRPr="00BF31BF">
              <w:t>Information aux parents</w:t>
            </w:r>
            <w:bookmarkEnd w:id="46"/>
            <w:bookmarkEnd w:id="47"/>
          </w:p>
          <w:p w14:paraId="1A3859B8" w14:textId="77777777" w:rsidR="0009222A" w:rsidRPr="00BF31BF" w:rsidRDefault="0009222A" w:rsidP="000E43CA">
            <w:pPr>
              <w:pStyle w:val="Tableau-titre"/>
            </w:pPr>
            <w:r w:rsidRPr="00BF31BF">
              <w:t>À propos de l’activité</w:t>
            </w:r>
          </w:p>
          <w:p w14:paraId="7ED6A2F5" w14:textId="77777777" w:rsidR="0009222A" w:rsidRPr="00BF31BF" w:rsidRDefault="0009222A" w:rsidP="000E43CA">
            <w:pPr>
              <w:pStyle w:val="Tableau-texte"/>
            </w:pPr>
            <w:r w:rsidRPr="00BF31BF">
              <w:t>Votre enfant s’exercera à :</w:t>
            </w:r>
          </w:p>
          <w:p w14:paraId="0B369D46" w14:textId="77777777" w:rsidR="0009222A" w:rsidRPr="00A017E7" w:rsidRDefault="0009222A" w:rsidP="00A017E7">
            <w:pPr>
              <w:pStyle w:val="Tableau-Liste"/>
              <w:ind w:left="360"/>
            </w:pPr>
            <w:r w:rsidRPr="00A017E7">
              <w:rPr>
                <w:rStyle w:val="normaltextrun"/>
              </w:rPr>
              <w:t xml:space="preserve">S’informer sur les </w:t>
            </w:r>
            <w:r w:rsidRPr="00A017E7">
              <w:t>sensations de faim et de satiété.</w:t>
            </w:r>
          </w:p>
          <w:p w14:paraId="493C3B1B" w14:textId="77777777" w:rsidR="0009222A" w:rsidRPr="00A017E7" w:rsidRDefault="0009222A" w:rsidP="00A017E7">
            <w:pPr>
              <w:pStyle w:val="Tableau-Liste"/>
              <w:ind w:left="360"/>
              <w:rPr>
                <w:rStyle w:val="normaltextrun"/>
              </w:rPr>
            </w:pPr>
            <w:r w:rsidRPr="00A017E7">
              <w:rPr>
                <w:rStyle w:val="normaltextrun"/>
              </w:rPr>
              <w:t>Vous pourriez :</w:t>
            </w:r>
          </w:p>
          <w:p w14:paraId="26B448E3" w14:textId="77777777" w:rsidR="0009222A" w:rsidRPr="003B30B3" w:rsidRDefault="0009222A" w:rsidP="00A017E7">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D5CEA47" w14:textId="77777777" w:rsidR="0009222A" w:rsidRDefault="0009222A" w:rsidP="000E43CA">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2094A061" w14:textId="77777777" w:rsidR="0009222A" w:rsidRPr="00A60A96" w:rsidRDefault="0009222A" w:rsidP="000E43CA">
            <w:pPr>
              <w:pStyle w:val="Tableau-texte"/>
              <w:rPr>
                <w:rStyle w:val="normaltextrun"/>
                <w:rFonts w:cs="Arial"/>
                <w:szCs w:val="24"/>
                <w:lang w:eastAsia="fr-CA"/>
              </w:rPr>
            </w:pPr>
            <w:r w:rsidRPr="00BF31BF">
              <w:t>Vous pourriez :</w:t>
            </w:r>
          </w:p>
          <w:p w14:paraId="00D96303" w14:textId="77777777" w:rsidR="0009222A" w:rsidRPr="00BF31BF" w:rsidRDefault="0009222A" w:rsidP="00A017E7">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51ADC2C6" w14:textId="77777777" w:rsidR="00F04CF9" w:rsidRDefault="00F04CF9" w:rsidP="00713AD9"/>
    <w:p w14:paraId="12160B29" w14:textId="77777777" w:rsidR="00F04CF9" w:rsidRDefault="00F04CF9" w:rsidP="00713AD9"/>
    <w:bookmarkEnd w:id="28"/>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0511860" w:rsidR="00F04CF9" w:rsidRPr="00BF31BF" w:rsidRDefault="00F04CF9" w:rsidP="00F04CF9">
      <w:pPr>
        <w:pStyle w:val="Matire-Premirepage"/>
      </w:pPr>
      <w:r>
        <w:lastRenderedPageBreak/>
        <w:t>Arts</w:t>
      </w:r>
      <w:r w:rsidR="00841B34">
        <w:t xml:space="preserve"> plastiques</w:t>
      </w:r>
    </w:p>
    <w:p w14:paraId="002E0D71" w14:textId="45BEDD60" w:rsidR="00F04CF9" w:rsidRPr="00BF31BF" w:rsidRDefault="00C91760" w:rsidP="00F04CF9">
      <w:pPr>
        <w:pStyle w:val="Titredelactivit"/>
        <w:tabs>
          <w:tab w:val="left" w:pos="7170"/>
        </w:tabs>
      </w:pPr>
      <w:bookmarkStart w:id="48" w:name="_Toc38470374"/>
      <w:r>
        <w:t>Des idées positives au bout du fil!</w:t>
      </w:r>
      <w:bookmarkEnd w:id="48"/>
    </w:p>
    <w:p w14:paraId="01C65A8E" w14:textId="77777777" w:rsidR="00F04CF9" w:rsidRPr="00BF31BF" w:rsidRDefault="00F04CF9" w:rsidP="00F04CF9">
      <w:pPr>
        <w:pStyle w:val="Consigne-Titre"/>
      </w:pPr>
      <w:bookmarkStart w:id="49" w:name="_Toc38470375"/>
      <w:r w:rsidRPr="00BF31BF">
        <w:t>Consigne à l’élève</w:t>
      </w:r>
      <w:bookmarkEnd w:id="49"/>
    </w:p>
    <w:p w14:paraId="097C666F" w14:textId="510B4920" w:rsidR="002232A9" w:rsidRDefault="002232A9" w:rsidP="002F5015">
      <w:pPr>
        <w:pStyle w:val="Matriel-Texte"/>
        <w:ind w:left="360"/>
      </w:pPr>
      <w:r>
        <w:t>À</w:t>
      </w:r>
      <w:r w:rsidR="00AC724E">
        <w:t xml:space="preserve"> l’aide des techniques de dessin et de collage</w:t>
      </w:r>
      <w:r>
        <w:t>, tu créeras</w:t>
      </w:r>
      <w:r w:rsidR="00637C36">
        <w:t xml:space="preserve"> </w:t>
      </w:r>
      <w:r>
        <w:t>une image qui a</w:t>
      </w:r>
      <w:r w:rsidR="00637C36">
        <w:t xml:space="preserve"> </w:t>
      </w:r>
      <w:r w:rsidR="00AC724E">
        <w:t>comme objectif de communiquer</w:t>
      </w:r>
      <w:r>
        <w:t xml:space="preserve"> deux messages positifs en cette période de confinement.</w:t>
      </w:r>
      <w:r w:rsidR="00637C36">
        <w:t xml:space="preserve"> </w:t>
      </w:r>
    </w:p>
    <w:p w14:paraId="24DF47A6" w14:textId="06162907" w:rsidR="00AC724E" w:rsidRDefault="002232A9" w:rsidP="002F5015">
      <w:pPr>
        <w:pStyle w:val="Matriel-Texte"/>
        <w:ind w:left="360"/>
      </w:pPr>
      <w:r>
        <w:t>U</w:t>
      </w:r>
      <w:r w:rsidR="00AC724E">
        <w:t xml:space="preserve">n </w:t>
      </w:r>
      <w:r>
        <w:t>de ces messages viendra de toi et l’autre viendra d’</w:t>
      </w:r>
      <w:r w:rsidR="00AC724E">
        <w:t>une autre personne</w:t>
      </w:r>
      <w:r>
        <w:t xml:space="preserve"> (un </w:t>
      </w:r>
      <w:r w:rsidR="00AC724E">
        <w:t>ami</w:t>
      </w:r>
      <w:r>
        <w:t>, une amie</w:t>
      </w:r>
      <w:r w:rsidR="00AC724E">
        <w:t xml:space="preserve"> ou membre de ta famille).</w:t>
      </w:r>
    </w:p>
    <w:p w14:paraId="11FF41D2" w14:textId="498DD945" w:rsidR="002232A9" w:rsidRPr="00684325" w:rsidRDefault="002232A9" w:rsidP="002F5015">
      <w:pPr>
        <w:pStyle w:val="Matriel-Texte"/>
        <w:ind w:left="360"/>
      </w:pPr>
      <w:r>
        <w:t>Ton image devra aussi contenir ton portrait et celui de l’autre personne.</w:t>
      </w:r>
    </w:p>
    <w:p w14:paraId="7F4AC2AA" w14:textId="77777777" w:rsidR="00F04CF9" w:rsidRPr="00BF31BF" w:rsidRDefault="00F04CF9" w:rsidP="00F04CF9">
      <w:pPr>
        <w:pStyle w:val="Matriel-Titre"/>
      </w:pPr>
      <w:bookmarkStart w:id="50" w:name="_Toc38470376"/>
      <w:r w:rsidRPr="00BF31BF">
        <w:t>Matériel requis</w:t>
      </w:r>
      <w:bookmarkEnd w:id="50"/>
    </w:p>
    <w:p w14:paraId="758E1D1C" w14:textId="1B309F2D" w:rsidR="00091951" w:rsidRPr="00C13AA0" w:rsidRDefault="00637C36" w:rsidP="002232A9">
      <w:pPr>
        <w:pStyle w:val="Matriel-Texte"/>
        <w:ind w:left="426"/>
      </w:pPr>
      <w:r>
        <w:t>Une f</w:t>
      </w:r>
      <w:r w:rsidR="00091951" w:rsidRPr="00C13AA0">
        <w:t>euille blanche ou de couleur unie</w:t>
      </w:r>
      <w:r w:rsidR="00091951">
        <w:t>.</w:t>
      </w:r>
    </w:p>
    <w:p w14:paraId="67FFA20C" w14:textId="33574C94" w:rsidR="00091951" w:rsidRPr="00C13AA0" w:rsidRDefault="00637C36" w:rsidP="002232A9">
      <w:pPr>
        <w:pStyle w:val="Matriel-Texte"/>
        <w:ind w:left="426"/>
      </w:pPr>
      <w:r>
        <w:t>Des r</w:t>
      </w:r>
      <w:r w:rsidR="00091951" w:rsidRPr="00C13AA0">
        <w:t xml:space="preserve">evues, </w:t>
      </w:r>
      <w:r>
        <w:t xml:space="preserve">des </w:t>
      </w:r>
      <w:r w:rsidR="00091951" w:rsidRPr="00C13AA0">
        <w:t xml:space="preserve">journaux ou </w:t>
      </w:r>
      <w:r>
        <w:t xml:space="preserve">des </w:t>
      </w:r>
      <w:r w:rsidR="00091951" w:rsidRPr="00C13AA0">
        <w:t>circulaires que tu as à la maison</w:t>
      </w:r>
      <w:r w:rsidR="00091951">
        <w:t>.</w:t>
      </w:r>
    </w:p>
    <w:p w14:paraId="54F88F55" w14:textId="37218B54" w:rsidR="00091951" w:rsidRPr="00C13AA0" w:rsidRDefault="00637C36" w:rsidP="002232A9">
      <w:pPr>
        <w:pStyle w:val="Matriel-Texte"/>
        <w:ind w:left="426"/>
      </w:pPr>
      <w:r>
        <w:t>Un c</w:t>
      </w:r>
      <w:r w:rsidR="00091951" w:rsidRPr="00C13AA0">
        <w:t xml:space="preserve">rayon de </w:t>
      </w:r>
      <w:r w:rsidR="00091951">
        <w:t>plomb.</w:t>
      </w:r>
    </w:p>
    <w:p w14:paraId="5E9F9C13" w14:textId="1CEAECE2" w:rsidR="00091951" w:rsidRPr="00C13AA0" w:rsidRDefault="00637C36" w:rsidP="002232A9">
      <w:pPr>
        <w:pStyle w:val="Matriel-Texte"/>
        <w:ind w:left="426"/>
      </w:pPr>
      <w:r>
        <w:t>Une g</w:t>
      </w:r>
      <w:r w:rsidR="00091951" w:rsidRPr="00C13AA0">
        <w:t>omme à effacer</w:t>
      </w:r>
      <w:r w:rsidR="00091951">
        <w:t>.</w:t>
      </w:r>
    </w:p>
    <w:p w14:paraId="2C3369D5" w14:textId="7B8E6BFF" w:rsidR="00091951" w:rsidRPr="00C13AA0" w:rsidRDefault="00637C36" w:rsidP="002232A9">
      <w:pPr>
        <w:pStyle w:val="Matriel-Texte"/>
        <w:ind w:left="426"/>
      </w:pPr>
      <w:r>
        <w:t>Une paire de c</w:t>
      </w:r>
      <w:r w:rsidR="00091951" w:rsidRPr="00C13AA0">
        <w:t>iseau</w:t>
      </w:r>
      <w:r w:rsidR="00091951">
        <w:t>x.</w:t>
      </w:r>
    </w:p>
    <w:p w14:paraId="4B6FDD8E" w14:textId="21D203EF" w:rsidR="00091951" w:rsidRPr="00C13AA0" w:rsidRDefault="00637C36" w:rsidP="002232A9">
      <w:pPr>
        <w:pStyle w:val="Matriel-Texte"/>
        <w:ind w:left="426"/>
      </w:pPr>
      <w:r>
        <w:t>De la c</w:t>
      </w:r>
      <w:r w:rsidR="00091951" w:rsidRPr="00C13AA0">
        <w:t>olle en bâton ou liquide</w:t>
      </w:r>
      <w:r w:rsidR="00091951">
        <w:t>.</w:t>
      </w:r>
    </w:p>
    <w:p w14:paraId="1D936DE0" w14:textId="089391D1" w:rsidR="00091951" w:rsidRPr="00837D6C" w:rsidRDefault="00091951" w:rsidP="002232A9">
      <w:pPr>
        <w:pStyle w:val="Matriel-Texte"/>
        <w:ind w:left="426"/>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637C36">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017E7">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252C4">
            <w:pPr>
              <w:pStyle w:val="Tableau-Informationauxparents"/>
            </w:pPr>
            <w:bookmarkStart w:id="51" w:name="_Toc38470377"/>
            <w:r w:rsidRPr="00BF31BF">
              <w:t>Information aux parents</w:t>
            </w:r>
            <w:bookmarkEnd w:id="51"/>
          </w:p>
          <w:p w14:paraId="74F52CCA" w14:textId="77777777" w:rsidR="00F04CF9" w:rsidRPr="00BF31BF" w:rsidRDefault="00F04CF9" w:rsidP="000252C4">
            <w:pPr>
              <w:pStyle w:val="Tableau-titre"/>
            </w:pPr>
            <w:r w:rsidRPr="00BF31BF">
              <w:t>À propos de l’activité</w:t>
            </w:r>
          </w:p>
          <w:p w14:paraId="7CC42CD4" w14:textId="77777777" w:rsidR="00F04CF9" w:rsidRPr="00BF31BF" w:rsidRDefault="00F04CF9" w:rsidP="000252C4">
            <w:pPr>
              <w:pStyle w:val="Tableau-texte"/>
            </w:pPr>
            <w:r w:rsidRPr="00BF31BF">
              <w:t>Votre enfant s’exercera à :</w:t>
            </w:r>
          </w:p>
          <w:p w14:paraId="72BC5158" w14:textId="77777777" w:rsidR="002F657E" w:rsidRDefault="002F657E" w:rsidP="004E5A18">
            <w:pPr>
              <w:pStyle w:val="Tableau-Liste"/>
            </w:pPr>
            <w:r>
              <w:t>Véhiculer un message par la création d’une image;</w:t>
            </w:r>
          </w:p>
          <w:p w14:paraId="3D899288" w14:textId="61D89309" w:rsidR="002F657E" w:rsidRDefault="002F657E" w:rsidP="004E5A18">
            <w:pPr>
              <w:pStyle w:val="Tableau-Liste"/>
            </w:pPr>
            <w:r>
              <w:t xml:space="preserve">Développer une stratégie visant à combiner </w:t>
            </w:r>
            <w:r w:rsidR="00D44780">
              <w:t xml:space="preserve">des </w:t>
            </w:r>
            <w:r>
              <w:t>idées.</w:t>
            </w:r>
          </w:p>
          <w:p w14:paraId="3B16F5C0" w14:textId="77777777" w:rsidR="00F04CF9" w:rsidRPr="00BF31BF" w:rsidRDefault="00F04CF9" w:rsidP="000252C4">
            <w:pPr>
              <w:pStyle w:val="Tableau-texte"/>
            </w:pPr>
            <w:r w:rsidRPr="00BF31BF">
              <w:t>Vous pourriez :</w:t>
            </w:r>
          </w:p>
          <w:p w14:paraId="236D9728" w14:textId="24F6A0E8" w:rsidR="00630F90" w:rsidRDefault="00630F90" w:rsidP="004E5A18">
            <w:pPr>
              <w:pStyle w:val="Tableau-Liste"/>
            </w:pPr>
            <w:r>
              <w:t xml:space="preserve">Vérifier </w:t>
            </w:r>
            <w:r w:rsidR="00637C36">
              <w:t xml:space="preserve">si votre enfant a compris </w:t>
            </w:r>
            <w:r w:rsidR="00D44780">
              <w:t>la</w:t>
            </w:r>
            <w:r>
              <w:t xml:space="preserve"> consigne;</w:t>
            </w:r>
          </w:p>
          <w:p w14:paraId="3E4CB0F9" w14:textId="77777777" w:rsidR="00630F90" w:rsidRDefault="00630F90" w:rsidP="004E5A18">
            <w:pPr>
              <w:pStyle w:val="Tableau-Liste"/>
            </w:pPr>
            <w:r>
              <w:t>Discuter avec votre enfant pour l’amener à s’exprimer sur la situation actuelle;</w:t>
            </w:r>
          </w:p>
          <w:p w14:paraId="1F2E1953" w14:textId="160339BE" w:rsidR="00630F90" w:rsidRDefault="00630F90" w:rsidP="004E5A18">
            <w:pPr>
              <w:pStyle w:val="Tableau-Liste"/>
            </w:pPr>
            <w:r>
              <w:t xml:space="preserve">Aider votre enfant à choisir une seule idée positive ou un </w:t>
            </w:r>
            <w:r w:rsidR="00D44780">
              <w:t xml:space="preserve">seul </w:t>
            </w:r>
            <w:r>
              <w:t xml:space="preserve">avantage </w:t>
            </w:r>
            <w:r w:rsidR="00D44780">
              <w:t xml:space="preserve">relativement </w:t>
            </w:r>
            <w:r>
              <w:t>au confinement actuel;</w:t>
            </w:r>
          </w:p>
          <w:p w14:paraId="7ADE9F03" w14:textId="35ABCA7C" w:rsidR="00F04CF9" w:rsidRPr="00BF31BF" w:rsidRDefault="00630F90" w:rsidP="000C33E9">
            <w:pPr>
              <w:pStyle w:val="Tableau-Liste"/>
            </w:pPr>
            <w:r>
              <w:t>Aider votre enfant à trouver le matériel nécessaire à l’activité (journaux, circulaires, etc.).</w:t>
            </w:r>
          </w:p>
        </w:tc>
      </w:tr>
    </w:tbl>
    <w:p w14:paraId="5531A229" w14:textId="2487A672" w:rsidR="00F04CF9" w:rsidRPr="00BF31BF" w:rsidRDefault="00637C36" w:rsidP="00F04CF9">
      <w:pPr>
        <w:pStyle w:val="Crdit"/>
      </w:pPr>
      <w:r>
        <w:t>Source </w:t>
      </w:r>
      <w:r w:rsidR="00145FF2" w:rsidRPr="00035250">
        <w:t xml:space="preserve">: </w:t>
      </w:r>
      <w:r w:rsidR="00145FF2" w:rsidRPr="002A706E">
        <w:t>Activité proposée en collaboration avec les commissions scolaires de Montréal et de Lava</w:t>
      </w:r>
      <w:r w:rsidR="00145FF2">
        <w:t>l.</w:t>
      </w:r>
      <w:r w:rsidR="00145FF2" w:rsidRPr="00BF31BF">
        <w:t xml:space="preserve"> </w:t>
      </w:r>
      <w:r w:rsidR="00F04CF9" w:rsidRPr="00BF31BF">
        <w:br w:type="page"/>
      </w:r>
    </w:p>
    <w:p w14:paraId="6C26EA1D" w14:textId="68553D20" w:rsidR="00F04CF9" w:rsidRDefault="00F04CF9" w:rsidP="00F04CF9">
      <w:pPr>
        <w:pStyle w:val="Matire-Premirepage"/>
      </w:pPr>
      <w:r>
        <w:lastRenderedPageBreak/>
        <w:t>Arts</w:t>
      </w:r>
      <w:r w:rsidR="00841B34">
        <w:t xml:space="preserve"> plastiques</w:t>
      </w:r>
    </w:p>
    <w:p w14:paraId="2BF057F7" w14:textId="1F07E67A" w:rsidR="00F04CF9" w:rsidRPr="00BF31BF" w:rsidRDefault="00652CA1" w:rsidP="00F04CF9">
      <w:pPr>
        <w:pStyle w:val="Titredelactivit"/>
        <w:tabs>
          <w:tab w:val="left" w:pos="7170"/>
        </w:tabs>
      </w:pPr>
      <w:bookmarkStart w:id="52" w:name="_Toc38470378"/>
      <w:r w:rsidRPr="0084593D">
        <w:rPr>
          <w:sz w:val="44"/>
          <w:szCs w:val="44"/>
          <w:lang w:val="fr-CA"/>
        </w:rPr>
        <w:t xml:space="preserve">Annexe : </w:t>
      </w:r>
      <w:r w:rsidRPr="0084593D">
        <w:rPr>
          <w:sz w:val="44"/>
          <w:szCs w:val="44"/>
        </w:rPr>
        <w:t>Des idées positives au bout du fil!</w:t>
      </w:r>
      <w:bookmarkEnd w:id="52"/>
    </w:p>
    <w:p w14:paraId="06F93AF3" w14:textId="77777777" w:rsidR="00662161" w:rsidRPr="000F41CD" w:rsidRDefault="00662161" w:rsidP="000F41CD">
      <w:pPr>
        <w:rPr>
          <w:b/>
          <w:color w:val="072B62" w:themeColor="background2" w:themeShade="40"/>
          <w:sz w:val="26"/>
          <w:szCs w:val="26"/>
        </w:rPr>
      </w:pPr>
      <w:bookmarkStart w:id="53" w:name="_Toc37924708"/>
      <w:bookmarkStart w:id="54" w:name="_Toc37925412"/>
      <w:r w:rsidRPr="000F41CD">
        <w:rPr>
          <w:b/>
          <w:color w:val="072B62" w:themeColor="background2" w:themeShade="40"/>
          <w:sz w:val="26"/>
          <w:szCs w:val="26"/>
        </w:rPr>
        <w:t>Recherche d’idées par l’observation</w:t>
      </w:r>
      <w:bookmarkEnd w:id="53"/>
      <w:bookmarkEnd w:id="54"/>
    </w:p>
    <w:p w14:paraId="22573BBE" w14:textId="10FC00C4" w:rsidR="00662161" w:rsidRPr="000F41CD" w:rsidRDefault="00021963" w:rsidP="000F41CD">
      <w:pPr>
        <w:rPr>
          <w:b/>
          <w:color w:val="072B62" w:themeColor="background2" w:themeShade="40"/>
          <w:sz w:val="26"/>
          <w:szCs w:val="26"/>
        </w:rPr>
      </w:pPr>
      <w:r w:rsidRPr="000F41CD">
        <w:rPr>
          <w:b/>
          <w:color w:val="072B62" w:themeColor="background2" w:themeShade="40"/>
          <w:sz w:val="26"/>
          <w:szCs w:val="26"/>
        </w:rPr>
        <w:t>Le s</w:t>
      </w:r>
      <w:r w:rsidR="00662161" w:rsidRPr="000F41CD">
        <w:rPr>
          <w:b/>
          <w:color w:val="072B62" w:themeColor="background2" w:themeShade="40"/>
          <w:sz w:val="26"/>
          <w:szCs w:val="26"/>
        </w:rPr>
        <w:t xml:space="preserve">avais-tu? </w:t>
      </w:r>
    </w:p>
    <w:p w14:paraId="079BBC19" w14:textId="0E0FC0CA" w:rsidR="00662161" w:rsidRPr="00BC6B6E" w:rsidRDefault="00662161" w:rsidP="00662161">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7728" behindDoc="0" locked="0" layoutInCell="1" allowOverlap="1" wp14:anchorId="52DF8D4D" wp14:editId="653CB7B6">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68" cstate="print">
                      <a:extLst>
                        <a:ext uri="{BEBA8EAE-BF5A-486C-A8C5-ECC9F3942E4B}">
                          <a14:imgProps xmlns:a14="http://schemas.microsoft.com/office/drawing/2010/main">
                            <a14:imgLayer r:embed="rId6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021963">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00021963">
        <w:rPr>
          <w:rFonts w:eastAsia="Calibri" w:cs="Arial"/>
          <w:szCs w:val="20"/>
          <w:lang w:val="fr-CA" w:eastAsia="en-US"/>
        </w:rPr>
        <w:t>a</w:t>
      </w:r>
      <w:r w:rsidR="00FB26AD" w:rsidRPr="00BC6B6E">
        <w:rPr>
          <w:rFonts w:eastAsia="Calibri" w:cs="Arial"/>
          <w:szCs w:val="20"/>
          <w:lang w:val="fr-CA" w:eastAsia="en-US"/>
        </w:rPr>
        <w:t xml:space="preserve"> </w:t>
      </w:r>
      <w:r w:rsidRPr="00BC6B6E">
        <w:rPr>
          <w:rFonts w:eastAsia="Calibri" w:cs="Arial"/>
          <w:szCs w:val="20"/>
          <w:lang w:val="fr-CA" w:eastAsia="en-US"/>
        </w:rPr>
        <w:t xml:space="preserve">été très utile avant </w:t>
      </w:r>
      <w:r w:rsidR="00021963">
        <w:rPr>
          <w:rFonts w:eastAsia="Calibri" w:cs="Arial"/>
          <w:szCs w:val="20"/>
          <w:lang w:val="fr-CA" w:eastAsia="en-US"/>
        </w:rPr>
        <w:t>l’apparition</w:t>
      </w:r>
      <w:r w:rsidRPr="00BC6B6E">
        <w:rPr>
          <w:rFonts w:eastAsia="Calibri" w:cs="Arial"/>
          <w:szCs w:val="20"/>
          <w:lang w:val="fr-CA" w:eastAsia="en-US"/>
        </w:rPr>
        <w:t xml:space="preserve"> de l'appareil photographique. </w:t>
      </w:r>
      <w:r w:rsidR="00021963">
        <w:rPr>
          <w:rFonts w:eastAsia="Calibri" w:cs="Arial"/>
          <w:szCs w:val="20"/>
          <w:lang w:val="fr-CA" w:eastAsia="en-US"/>
        </w:rPr>
        <w:t>En effet,</w:t>
      </w:r>
      <w:r w:rsidRPr="00BC6B6E">
        <w:rPr>
          <w:rFonts w:eastAsia="Calibri" w:cs="Arial"/>
          <w:szCs w:val="20"/>
          <w:lang w:val="fr-CA" w:eastAsia="en-US"/>
        </w:rPr>
        <w:t xml:space="preserve"> </w:t>
      </w:r>
      <w:r w:rsidR="00021963">
        <w:rPr>
          <w:rFonts w:eastAsia="Calibri" w:cs="Arial"/>
          <w:szCs w:val="20"/>
          <w:lang w:val="fr-CA" w:eastAsia="en-US"/>
        </w:rPr>
        <w:t>l</w:t>
      </w:r>
      <w:r w:rsidRPr="00BC6B6E">
        <w:rPr>
          <w:rFonts w:eastAsia="Calibri" w:cs="Arial"/>
          <w:szCs w:val="20"/>
          <w:lang w:val="fr-CA" w:eastAsia="en-US"/>
        </w:rPr>
        <w:t xml:space="preserve">es peintres et les dessinateurs ont </w:t>
      </w:r>
      <w:r w:rsidR="00021963">
        <w:rPr>
          <w:rFonts w:eastAsia="Calibri" w:cs="Arial"/>
          <w:szCs w:val="20"/>
          <w:lang w:val="fr-CA" w:eastAsia="en-US"/>
        </w:rPr>
        <w:t>réalisé</w:t>
      </w:r>
      <w:r w:rsidR="00FB26AD" w:rsidRPr="00BC6B6E">
        <w:rPr>
          <w:rFonts w:eastAsia="Calibri" w:cs="Arial"/>
          <w:szCs w:val="20"/>
          <w:lang w:val="fr-CA" w:eastAsia="en-US"/>
        </w:rPr>
        <w:t xml:space="preserve"> </w:t>
      </w:r>
      <w:r w:rsidRPr="00BC6B6E">
        <w:rPr>
          <w:rFonts w:eastAsia="Calibri" w:cs="Arial"/>
          <w:szCs w:val="20"/>
          <w:lang w:val="fr-CA" w:eastAsia="en-US"/>
        </w:rPr>
        <w:t xml:space="preserve">de nombreux portraits </w:t>
      </w:r>
      <w:r w:rsidR="00021963">
        <w:rPr>
          <w:rFonts w:eastAsia="Calibri" w:cs="Arial"/>
          <w:szCs w:val="20"/>
          <w:lang w:val="fr-CA" w:eastAsia="en-US"/>
        </w:rPr>
        <w:t>pour qu’on se souvienne</w:t>
      </w:r>
      <w:r w:rsidRPr="00BC6B6E">
        <w:rPr>
          <w:rFonts w:eastAsia="Calibri" w:cs="Arial"/>
          <w:szCs w:val="20"/>
          <w:lang w:val="fr-CA" w:eastAsia="en-US"/>
        </w:rPr>
        <w:t xml:space="preserve"> des personnes importantes de </w:t>
      </w:r>
      <w:r w:rsidR="00021963">
        <w:rPr>
          <w:rFonts w:eastAsia="Calibri" w:cs="Arial"/>
          <w:szCs w:val="20"/>
          <w:lang w:val="fr-CA" w:eastAsia="en-US"/>
        </w:rPr>
        <w:t>leur</w:t>
      </w:r>
      <w:r w:rsidR="00FB26AD" w:rsidRPr="00BC6B6E">
        <w:rPr>
          <w:rFonts w:eastAsia="Calibri" w:cs="Arial"/>
          <w:szCs w:val="20"/>
          <w:lang w:val="fr-CA" w:eastAsia="en-US"/>
        </w:rPr>
        <w:t xml:space="preserve">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021963">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021963">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7C8BB6E9" w14:textId="77777777" w:rsidR="00662161" w:rsidRPr="000F41CD" w:rsidRDefault="00662161" w:rsidP="000F41CD">
      <w:pPr>
        <w:rPr>
          <w:b/>
          <w:color w:val="072B62" w:themeColor="background2" w:themeShade="40"/>
          <w:sz w:val="26"/>
          <w:szCs w:val="26"/>
        </w:rPr>
      </w:pPr>
      <w:bookmarkStart w:id="55" w:name="_Toc37924709"/>
      <w:bookmarkStart w:id="56" w:name="_Toc37925413"/>
      <w:r w:rsidRPr="000F41CD">
        <w:rPr>
          <w:b/>
          <w:color w:val="072B62" w:themeColor="background2" w:themeShade="40"/>
          <w:sz w:val="26"/>
          <w:szCs w:val="26"/>
        </w:rPr>
        <w:t>Étapes de la réalisation</w:t>
      </w:r>
      <w:bookmarkEnd w:id="55"/>
      <w:bookmarkEnd w:id="56"/>
    </w:p>
    <w:p w14:paraId="16F512D1" w14:textId="6F958C22" w:rsidR="00662161" w:rsidRDefault="00662161" w:rsidP="00DD0860">
      <w:pPr>
        <w:pStyle w:val="Consigne-Texte"/>
        <w:rPr>
          <w:lang w:val="fr-CA"/>
        </w:rPr>
      </w:pPr>
      <w:r w:rsidRPr="003E3457">
        <w:rPr>
          <w:lang w:val="fr-CA"/>
        </w:rPr>
        <w:t xml:space="preserve">Téléphone à un de tes amis ou à un membre de ta famille qui ne vit pas avec toi actuellement. Demande à cette personne ce qu’elle retient de positif </w:t>
      </w:r>
      <w:r w:rsidR="00FB26AD">
        <w:rPr>
          <w:lang w:val="fr-CA"/>
        </w:rPr>
        <w:t>de</w:t>
      </w:r>
      <w:r w:rsidR="00FB26AD" w:rsidRPr="003E3457">
        <w:rPr>
          <w:lang w:val="fr-CA"/>
        </w:rPr>
        <w:t xml:space="preserve"> </w:t>
      </w:r>
      <w:r w:rsidRPr="003E3457">
        <w:rPr>
          <w:lang w:val="fr-CA"/>
        </w:rPr>
        <w:t xml:space="preserve">la situation de confinement à la maison. Tu devras combiner son idée positive à la tienne dans ta réalisation. </w:t>
      </w:r>
    </w:p>
    <w:p w14:paraId="33F1EDD7" w14:textId="18CC802E"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Trouve une photographie de toi et de cette personne</w:t>
      </w:r>
      <w:r w:rsidR="00021963">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021963">
        <w:rPr>
          <w:rFonts w:eastAsia="Calibri" w:cs="Arial"/>
          <w:szCs w:val="20"/>
          <w:lang w:val="fr-CA" w:eastAsia="en-US"/>
        </w:rPr>
        <w:t>en vue</w:t>
      </w:r>
      <w:r w:rsidR="00021963" w:rsidRPr="00DF260B">
        <w:rPr>
          <w:rFonts w:eastAsia="Calibri" w:cs="Arial"/>
          <w:szCs w:val="20"/>
          <w:lang w:val="fr-CA" w:eastAsia="en-US"/>
        </w:rPr>
        <w:t xml:space="preserve"> </w:t>
      </w:r>
      <w:r w:rsidRPr="00DF260B">
        <w:rPr>
          <w:rFonts w:eastAsia="Calibri" w:cs="Arial"/>
          <w:szCs w:val="20"/>
          <w:lang w:val="fr-CA" w:eastAsia="en-US"/>
        </w:rPr>
        <w:t>de les reproduire.</w:t>
      </w:r>
    </w:p>
    <w:p w14:paraId="6321F629" w14:textId="7B5C6AC7"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E2481F">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E2481F">
        <w:rPr>
          <w:rFonts w:eastAsia="Calibri" w:cs="Arial"/>
          <w:b/>
          <w:szCs w:val="20"/>
          <w:lang w:val="fr-CA" w:eastAsia="en-US"/>
        </w:rPr>
        <w:t>s-en</w:t>
      </w:r>
      <w:r w:rsidRPr="00DF260B">
        <w:rPr>
          <w:rFonts w:eastAsia="Calibri" w:cs="Arial"/>
          <w:b/>
          <w:szCs w:val="20"/>
          <w:lang w:val="fr-CA" w:eastAsia="en-US"/>
        </w:rPr>
        <w:t xml:space="preserve"> </w:t>
      </w:r>
      <w:r w:rsidRPr="00DF260B">
        <w:rPr>
          <w:rFonts w:eastAsia="Calibri" w:cs="Arial"/>
          <w:szCs w:val="20"/>
          <w:lang w:val="fr-CA" w:eastAsia="en-US"/>
        </w:rPr>
        <w:t xml:space="preserve">un </w:t>
      </w:r>
      <w:r w:rsidR="00E2481F">
        <w:rPr>
          <w:rFonts w:eastAsia="Calibri" w:cs="Arial"/>
          <w:szCs w:val="20"/>
          <w:lang w:val="fr-CA" w:eastAsia="en-US"/>
        </w:rPr>
        <w:t xml:space="preserve">d’un </w:t>
      </w:r>
      <w:r w:rsidRPr="00DF260B">
        <w:rPr>
          <w:rFonts w:eastAsia="Calibri" w:cs="Arial"/>
          <w:szCs w:val="20"/>
          <w:lang w:val="fr-CA" w:eastAsia="en-US"/>
        </w:rPr>
        <w:t xml:space="preserve">côté du pli </w:t>
      </w:r>
      <w:r w:rsidR="00E2481F">
        <w:rPr>
          <w:rFonts w:eastAsia="Calibri" w:cs="Arial"/>
          <w:szCs w:val="20"/>
          <w:lang w:val="fr-CA" w:eastAsia="en-US"/>
        </w:rPr>
        <w:t>et un de l’autre. Tu peux aussi dessiner les portraits</w:t>
      </w:r>
      <w:r w:rsidRPr="00DF260B">
        <w:rPr>
          <w:rFonts w:eastAsia="Calibri" w:cs="Arial"/>
          <w:szCs w:val="20"/>
          <w:lang w:val="fr-CA" w:eastAsia="en-US"/>
        </w:rPr>
        <w:t xml:space="preserve">. Tes </w:t>
      </w:r>
      <w:r w:rsidR="00021963">
        <w:rPr>
          <w:rFonts w:eastAsia="Calibri" w:cs="Arial"/>
          <w:szCs w:val="20"/>
          <w:lang w:val="fr-CA" w:eastAsia="en-US"/>
        </w:rPr>
        <w:t xml:space="preserve">portraits </w:t>
      </w:r>
      <w:r w:rsidRPr="00DF260B">
        <w:rPr>
          <w:rFonts w:eastAsia="Calibri" w:cs="Arial"/>
          <w:szCs w:val="20"/>
          <w:lang w:val="fr-CA" w:eastAsia="en-US"/>
        </w:rPr>
        <w:t>dessin</w:t>
      </w:r>
      <w:r w:rsidR="00021963">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021963">
        <w:rPr>
          <w:rFonts w:eastAsia="Calibri" w:cs="Arial"/>
          <w:szCs w:val="20"/>
          <w:lang w:val="fr-CA" w:eastAsia="en-US"/>
        </w:rPr>
        <w:t xml:space="preserve"> (</w:t>
      </w:r>
      <w:r w:rsidRPr="00DF260B">
        <w:rPr>
          <w:rFonts w:eastAsia="Calibri" w:cs="Arial"/>
          <w:szCs w:val="20"/>
          <w:lang w:val="fr-CA" w:eastAsia="en-US"/>
        </w:rPr>
        <w:t>ex</w:t>
      </w:r>
      <w:r w:rsidR="00021963">
        <w:rPr>
          <w:rFonts w:eastAsia="Calibri" w:cs="Arial"/>
          <w:szCs w:val="20"/>
          <w:lang w:val="fr-CA" w:eastAsia="en-US"/>
        </w:rPr>
        <w:t>. :</w:t>
      </w:r>
      <w:r w:rsidRPr="00DF260B">
        <w:rPr>
          <w:rFonts w:eastAsia="Calibri" w:cs="Arial"/>
          <w:szCs w:val="20"/>
          <w:lang w:val="fr-CA" w:eastAsia="en-US"/>
        </w:rPr>
        <w:t xml:space="preserve"> longueur </w:t>
      </w:r>
      <w:r w:rsidR="00021963">
        <w:rPr>
          <w:rFonts w:eastAsia="Calibri" w:cs="Arial"/>
          <w:szCs w:val="20"/>
          <w:lang w:val="fr-CA" w:eastAsia="en-US"/>
        </w:rPr>
        <w:t>des</w:t>
      </w:r>
      <w:r w:rsidRPr="00DF260B">
        <w:rPr>
          <w:rFonts w:eastAsia="Calibri" w:cs="Arial"/>
          <w:szCs w:val="20"/>
          <w:lang w:val="fr-CA" w:eastAsia="en-US"/>
        </w:rPr>
        <w:t xml:space="preserve"> cheveux, lunettes</w:t>
      </w:r>
      <w:r w:rsidR="00021963">
        <w:rPr>
          <w:rFonts w:eastAsia="Calibri" w:cs="Arial"/>
          <w:szCs w:val="20"/>
          <w:lang w:val="fr-CA" w:eastAsia="en-US"/>
        </w:rPr>
        <w:t>)</w:t>
      </w:r>
      <w:r w:rsidRPr="00DF260B">
        <w:rPr>
          <w:rFonts w:eastAsia="Calibri" w:cs="Arial"/>
          <w:szCs w:val="20"/>
          <w:lang w:val="fr-CA" w:eastAsia="en-US"/>
        </w:rPr>
        <w:t>.</w:t>
      </w:r>
    </w:p>
    <w:p w14:paraId="39AE948F" w14:textId="237946C9"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Recherche dans les journaux, </w:t>
      </w:r>
      <w:r w:rsidR="00E2481F">
        <w:rPr>
          <w:rFonts w:eastAsia="Calibri" w:cs="Arial"/>
          <w:szCs w:val="20"/>
          <w:lang w:val="fr-CA" w:eastAsia="en-US"/>
        </w:rPr>
        <w:t xml:space="preserve">les </w:t>
      </w:r>
      <w:r w:rsidRPr="00DF260B">
        <w:rPr>
          <w:rFonts w:eastAsia="Calibri" w:cs="Arial"/>
          <w:szCs w:val="20"/>
          <w:lang w:val="fr-CA" w:eastAsia="en-US"/>
        </w:rPr>
        <w:t xml:space="preserve">revues et </w:t>
      </w:r>
      <w:r w:rsidR="00E2481F">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24544F04" w14:textId="74E4F598"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E2481F">
        <w:rPr>
          <w:rFonts w:eastAsia="Calibri" w:cs="Arial"/>
          <w:szCs w:val="20"/>
          <w:lang w:val="fr-CA" w:eastAsia="en-US"/>
        </w:rPr>
        <w:t>et</w:t>
      </w:r>
      <w:r w:rsidR="00E2481F"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21F9AF49" w14:textId="61CD2EAB"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21963">
        <w:rPr>
          <w:rFonts w:eastAsia="Calibri" w:cs="Arial"/>
          <w:szCs w:val="20"/>
          <w:lang w:val="fr-CA" w:eastAsia="en-US"/>
        </w:rPr>
        <w:t>.</w:t>
      </w:r>
      <w:r w:rsidRPr="00DF260B">
        <w:rPr>
          <w:rFonts w:eastAsia="Calibri" w:cs="Arial"/>
          <w:szCs w:val="20"/>
          <w:lang w:val="fr-CA" w:eastAsia="en-US"/>
        </w:rPr>
        <w:t xml:space="preserve"> (</w:t>
      </w:r>
      <w:r w:rsidR="00021963">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21963">
        <w:rPr>
          <w:rFonts w:eastAsia="Calibri" w:cs="Arial"/>
          <w:szCs w:val="20"/>
          <w:lang w:val="fr-CA" w:eastAsia="en-US"/>
        </w:rPr>
        <w:t>.</w:t>
      </w:r>
      <w:r w:rsidRPr="00DF260B">
        <w:rPr>
          <w:rFonts w:eastAsia="Calibri" w:cs="Arial"/>
          <w:szCs w:val="20"/>
          <w:lang w:val="fr-CA" w:eastAsia="en-US"/>
        </w:rPr>
        <w:t>)</w:t>
      </w:r>
    </w:p>
    <w:p w14:paraId="09197F7C" w14:textId="77777777" w:rsidR="007E4407" w:rsidRDefault="00C52B82" w:rsidP="007E4407">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sidR="007E4407">
        <w:rPr>
          <w:noProof/>
          <w:lang w:val="fr-CA"/>
        </w:rPr>
        <mc:AlternateContent>
          <mc:Choice Requires="wps">
            <w:drawing>
              <wp:inline distT="0" distB="0" distL="0" distR="0" wp14:anchorId="323C7E68" wp14:editId="55CA24C3">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D2DFDF"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70"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46F12388" wp14:editId="2BECF851">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964385"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71"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3CFF0215" wp14:editId="1DFFC47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66328D"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72" o:title="" color2="white [3212]" type="pattern"/>
                <w10:anchorlock/>
              </v:rect>
            </w:pict>
          </mc:Fallback>
        </mc:AlternateContent>
      </w:r>
    </w:p>
    <w:p w14:paraId="202776B8" w14:textId="1784525B" w:rsidR="00C52B82" w:rsidRPr="000F41CD" w:rsidRDefault="00C52B82" w:rsidP="000F41CD">
      <w:pPr>
        <w:rPr>
          <w:b/>
          <w:color w:val="072B62" w:themeColor="background2" w:themeShade="40"/>
          <w:sz w:val="26"/>
          <w:szCs w:val="26"/>
        </w:rPr>
      </w:pPr>
      <w:r w:rsidRPr="000F41CD">
        <w:rPr>
          <w:b/>
          <w:color w:val="072B62" w:themeColor="background2" w:themeShade="40"/>
          <w:sz w:val="26"/>
          <w:szCs w:val="26"/>
        </w:rPr>
        <w:t>Si tu veux alle</w:t>
      </w:r>
      <w:r w:rsidR="00E2481F" w:rsidRPr="000F41CD">
        <w:rPr>
          <w:b/>
          <w:color w:val="072B62" w:themeColor="background2" w:themeShade="40"/>
          <w:sz w:val="26"/>
          <w:szCs w:val="26"/>
        </w:rPr>
        <w:t>r</w:t>
      </w:r>
      <w:r w:rsidRPr="000F41CD">
        <w:rPr>
          <w:b/>
          <w:color w:val="072B62" w:themeColor="background2" w:themeShade="40"/>
          <w:sz w:val="26"/>
          <w:szCs w:val="26"/>
        </w:rPr>
        <w:t xml:space="preserve"> plus loin…</w:t>
      </w:r>
    </w:p>
    <w:p w14:paraId="25023BED" w14:textId="0AD0287A" w:rsidR="00C52B82" w:rsidRPr="00DF260B" w:rsidRDefault="00C52B82" w:rsidP="00DD0860">
      <w:pPr>
        <w:pStyle w:val="Consigne-Texte"/>
        <w:rPr>
          <w:rFonts w:eastAsia="Calibri"/>
          <w:lang w:val="fr-CA"/>
        </w:rPr>
      </w:pPr>
      <w:r w:rsidRPr="00DF260B">
        <w:rPr>
          <w:lang w:val="fr-CA"/>
        </w:rPr>
        <w:t>Prends une photographie de ta réalisation et envoie-là à l</w:t>
      </w:r>
      <w:r w:rsidR="00021963">
        <w:rPr>
          <w:lang w:val="fr-CA"/>
        </w:rPr>
        <w:t>’autre</w:t>
      </w:r>
      <w:r w:rsidRPr="00DF260B">
        <w:rPr>
          <w:lang w:val="fr-CA"/>
        </w:rPr>
        <w:t xml:space="preserve"> personne. Demande-lui ce qu'elle comprend de tes messages dans l’image.</w:t>
      </w:r>
    </w:p>
    <w:p w14:paraId="010EE593" w14:textId="77777777" w:rsidR="00F04CF9" w:rsidRPr="00C52B82" w:rsidRDefault="00F04CF9" w:rsidP="00713AD9">
      <w:pPr>
        <w:rPr>
          <w:lang w:val="fr-CA"/>
        </w:rPr>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415B74A0" w14:textId="7AB608CC" w:rsidR="005530BA" w:rsidRPr="00BF31BF" w:rsidRDefault="00CC4FD1" w:rsidP="005530BA">
      <w:pPr>
        <w:pStyle w:val="Matire-Premirepage"/>
      </w:pPr>
      <w:bookmarkStart w:id="60" w:name="_Hlk37078714"/>
      <w:r>
        <w:lastRenderedPageBreak/>
        <w:t>Art dramatique</w:t>
      </w:r>
    </w:p>
    <w:p w14:paraId="6C95FEB5" w14:textId="7F3D1CE1" w:rsidR="005530BA" w:rsidRPr="00BF31BF" w:rsidRDefault="0059173F" w:rsidP="005530BA">
      <w:pPr>
        <w:pStyle w:val="Titredelactivit"/>
        <w:tabs>
          <w:tab w:val="left" w:pos="7170"/>
        </w:tabs>
      </w:pPr>
      <w:bookmarkStart w:id="61" w:name="_Toc38470379"/>
      <w:r w:rsidRPr="0059173F">
        <w:t>J’invente les aventures de mon personnage</w:t>
      </w:r>
      <w:bookmarkEnd w:id="61"/>
    </w:p>
    <w:p w14:paraId="515944C3" w14:textId="77777777" w:rsidR="005530BA" w:rsidRPr="00BF31BF" w:rsidRDefault="005530BA" w:rsidP="005530BA">
      <w:pPr>
        <w:pStyle w:val="Consigne-Titre"/>
      </w:pPr>
      <w:bookmarkStart w:id="62" w:name="_Toc38470380"/>
      <w:r w:rsidRPr="00BF31BF">
        <w:t>Consigne à l’élève</w:t>
      </w:r>
      <w:bookmarkEnd w:id="62"/>
    </w:p>
    <w:p w14:paraId="0C036B66" w14:textId="1482F9CE" w:rsidR="00001EFC" w:rsidRDefault="00001EFC" w:rsidP="00001EFC">
      <w:r w:rsidRPr="005A12C5">
        <w:t xml:space="preserve">Invente un personnage et </w:t>
      </w:r>
      <w:r w:rsidR="000855C5">
        <w:t xml:space="preserve">ses </w:t>
      </w:r>
      <w:r>
        <w:t>aventure</w:t>
      </w:r>
      <w:r w:rsidR="000855C5">
        <w:t>s</w:t>
      </w:r>
      <w:r>
        <w:t>.</w:t>
      </w:r>
    </w:p>
    <w:p w14:paraId="1473D790" w14:textId="044FFF57" w:rsidR="005530BA" w:rsidRPr="00BF31BF" w:rsidRDefault="005530BA" w:rsidP="005530BA">
      <w:pPr>
        <w:pStyle w:val="Matriel-Titre"/>
      </w:pPr>
      <w:bookmarkStart w:id="63" w:name="_Toc38470381"/>
      <w:r w:rsidRPr="00BF31BF">
        <w:t>Matériel requis</w:t>
      </w:r>
      <w:bookmarkEnd w:id="63"/>
    </w:p>
    <w:p w14:paraId="1595D071" w14:textId="77777777" w:rsidR="00A41023" w:rsidRDefault="00A41023" w:rsidP="00A41023">
      <w:pPr>
        <w:pStyle w:val="Matriel-Texte"/>
      </w:pPr>
      <w:r>
        <w:t>Une f</w:t>
      </w:r>
      <w:r w:rsidRPr="00107AA7">
        <w:t>euille</w:t>
      </w:r>
      <w:r>
        <w:t xml:space="preserve"> ou un carton.</w:t>
      </w:r>
    </w:p>
    <w:p w14:paraId="2F6A43FC" w14:textId="77777777" w:rsidR="00A41023" w:rsidRDefault="00A41023" w:rsidP="00A41023">
      <w:pPr>
        <w:pStyle w:val="Matriel-Texte"/>
      </w:pPr>
      <w:r>
        <w:t>Des c</w:t>
      </w:r>
      <w:r w:rsidRPr="00107AA7">
        <w:t>rayons de</w:t>
      </w:r>
      <w:r>
        <w:t xml:space="preserve"> couleur.</w:t>
      </w:r>
      <w:r w:rsidRPr="00107AA7">
        <w:t xml:space="preserve"> </w:t>
      </w:r>
    </w:p>
    <w:p w14:paraId="1ABEF896" w14:textId="35CA971D" w:rsidR="00A41023" w:rsidRDefault="00A41023" w:rsidP="00A41023">
      <w:pPr>
        <w:pStyle w:val="Matriel-Texte"/>
      </w:pPr>
      <w:r>
        <w:t>Divers accessoires disponibles à la maison pour représenter des personnages (ex</w:t>
      </w:r>
      <w:r w:rsidR="00645006">
        <w:t>.</w:t>
      </w:r>
      <w:r>
        <w:t xml:space="preserve"> : pour le </w:t>
      </w:r>
      <w:r>
        <w:rPr>
          <w:i/>
        </w:rPr>
        <w:t>nain Dormeur</w:t>
      </w:r>
      <w:r>
        <w:t xml:space="preserve">/un oreiller, pour le </w:t>
      </w:r>
      <w:r>
        <w:rPr>
          <w:i/>
        </w:rPr>
        <w:t>nain Prof</w:t>
      </w:r>
      <w:r>
        <w:t>/un</w:t>
      </w:r>
      <w:r w:rsidR="00645006">
        <w:t>e</w:t>
      </w:r>
      <w:r>
        <w:t xml:space="preserve"> sac</w:t>
      </w:r>
      <w:r w:rsidR="00645006">
        <w:t>oche</w:t>
      </w:r>
      <w:r>
        <w:t xml:space="preserve"> d’ordinateur ou un crayon, pour le </w:t>
      </w:r>
      <w:r>
        <w:rPr>
          <w:i/>
        </w:rPr>
        <w:t>nain Timide</w:t>
      </w:r>
      <w:r>
        <w:t>/un livre, une grosse bo</w:t>
      </w:r>
      <w:r w:rsidR="00645006">
        <w:t>î</w:t>
      </w:r>
      <w:r>
        <w:t>te ou un tissu pour se cacher). Tu peux aussi confectionner tes accessoires.</w:t>
      </w:r>
    </w:p>
    <w:p w14:paraId="2B534465" w14:textId="7246C515" w:rsidR="00A41023" w:rsidRDefault="00A41023" w:rsidP="00A41023">
      <w:pPr>
        <w:pStyle w:val="Matriel-Texte"/>
      </w:pPr>
      <w:r>
        <w:t>Des vêtements disponibles à la maison (</w:t>
      </w:r>
      <w:r w:rsidR="00645006">
        <w:t>ex. </w:t>
      </w:r>
      <w:r>
        <w:t>: gant</w:t>
      </w:r>
      <w:r w:rsidR="00645006">
        <w:t>s</w:t>
      </w:r>
      <w:r>
        <w:t>, chapeau, manteau, foulard, soulier</w:t>
      </w:r>
      <w:r w:rsidR="00645006">
        <w:t>s</w:t>
      </w:r>
      <w:r>
        <w:t>, grande chemise, divers tissus, ceinture, corde). Amuse-toi à transformer les vêtements pour inventer le costume de ton personnage.</w:t>
      </w:r>
    </w:p>
    <w:p w14:paraId="3B216E41" w14:textId="2003A527" w:rsidR="005530BA" w:rsidRPr="00BF31BF" w:rsidRDefault="00A41023" w:rsidP="005530BA">
      <w:pPr>
        <w:pStyle w:val="Matriel-Texte"/>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30BA" w:rsidRPr="00BF31BF" w14:paraId="0E1D912E" w14:textId="77777777" w:rsidTr="00A017E7">
        <w:tc>
          <w:tcPr>
            <w:tcW w:w="10800" w:type="dxa"/>
            <w:shd w:val="clear" w:color="auto" w:fill="DDECEE" w:themeFill="accent5" w:themeFillTint="33"/>
            <w:tcMar>
              <w:top w:w="360" w:type="dxa"/>
              <w:left w:w="360" w:type="dxa"/>
              <w:bottom w:w="360" w:type="dxa"/>
              <w:right w:w="360" w:type="dxa"/>
            </w:tcMar>
          </w:tcPr>
          <w:p w14:paraId="0C8F7D45" w14:textId="77777777" w:rsidR="005530BA" w:rsidRPr="00BF31BF" w:rsidRDefault="005530BA" w:rsidP="000252C4">
            <w:pPr>
              <w:pStyle w:val="Tableau-Informationauxparents"/>
            </w:pPr>
            <w:bookmarkStart w:id="64" w:name="_Toc38470382"/>
            <w:r w:rsidRPr="00BF31BF">
              <w:t>Information aux parents</w:t>
            </w:r>
            <w:bookmarkEnd w:id="64"/>
          </w:p>
          <w:p w14:paraId="77C588BE" w14:textId="77777777" w:rsidR="005530BA" w:rsidRPr="00BF31BF" w:rsidRDefault="005530BA" w:rsidP="000252C4">
            <w:pPr>
              <w:pStyle w:val="Tableau-titre"/>
            </w:pPr>
            <w:r w:rsidRPr="00BF31BF">
              <w:t>À propos de l’activité</w:t>
            </w:r>
          </w:p>
          <w:p w14:paraId="701BE891" w14:textId="77777777" w:rsidR="005530BA" w:rsidRPr="00BF31BF" w:rsidRDefault="005530BA" w:rsidP="000252C4">
            <w:pPr>
              <w:pStyle w:val="Tableau-texte"/>
            </w:pPr>
            <w:r w:rsidRPr="00BF31BF">
              <w:t>Votre enfant s’exercera à :</w:t>
            </w:r>
          </w:p>
          <w:p w14:paraId="79B5F324" w14:textId="46E379A5" w:rsidR="005530BA" w:rsidRPr="00A017E7" w:rsidRDefault="00AD0D04" w:rsidP="00A017E7">
            <w:pPr>
              <w:pStyle w:val="Tableau-Liste"/>
            </w:pPr>
            <w:r w:rsidRPr="00A017E7">
              <w:t>Inventer le rôle d’un personnage qui vit toutes sortes d’aventures.</w:t>
            </w:r>
          </w:p>
          <w:p w14:paraId="4D74F188" w14:textId="0FCBEFCA" w:rsidR="00645006" w:rsidRPr="00BF31BF" w:rsidRDefault="00645006" w:rsidP="00A017E7">
            <w:pPr>
              <w:pStyle w:val="Tableau-Liste"/>
            </w:pPr>
            <w:r w:rsidRPr="00A017E7">
              <w:t>Jouer</w:t>
            </w:r>
            <w:r>
              <w:t xml:space="preserve"> le rôle de ce personnage.</w:t>
            </w:r>
          </w:p>
          <w:p w14:paraId="543D9EA5" w14:textId="77777777" w:rsidR="005530BA" w:rsidRPr="00BF31BF" w:rsidRDefault="005530BA" w:rsidP="000252C4">
            <w:pPr>
              <w:pStyle w:val="Tableau-texte"/>
            </w:pPr>
            <w:r w:rsidRPr="00BF31BF">
              <w:t>Vous pourriez :</w:t>
            </w:r>
          </w:p>
          <w:p w14:paraId="57F101BE" w14:textId="5D31CDA5" w:rsidR="004F76E6" w:rsidRDefault="004F76E6" w:rsidP="006A7C16">
            <w:pPr>
              <w:pStyle w:val="Tableau-Liste"/>
            </w:pPr>
            <w:r>
              <w:t xml:space="preserve">Vérifier </w:t>
            </w:r>
            <w:r w:rsidR="00645006">
              <w:t>si votre enfant a bien compris</w:t>
            </w:r>
            <w:r>
              <w:t xml:space="preserve"> </w:t>
            </w:r>
            <w:r w:rsidR="00021963">
              <w:t>la</w:t>
            </w:r>
            <w:r>
              <w:t xml:space="preserve"> consigne;</w:t>
            </w:r>
          </w:p>
          <w:p w14:paraId="53DCAA18" w14:textId="56BE6983" w:rsidR="004F76E6" w:rsidRDefault="004F76E6" w:rsidP="006A7C16">
            <w:pPr>
              <w:pStyle w:val="Tableau-Liste"/>
            </w:pPr>
            <w:r>
              <w:t xml:space="preserve">Aider votre enfant à concevoir son costume et </w:t>
            </w:r>
            <w:r w:rsidR="00645006">
              <w:t xml:space="preserve">à </w:t>
            </w:r>
            <w:r>
              <w:t>trouver ses accessoires;</w:t>
            </w:r>
          </w:p>
          <w:p w14:paraId="53762CEA" w14:textId="5AAB1180" w:rsidR="004F76E6" w:rsidRDefault="004F76E6" w:rsidP="006A7C16">
            <w:pPr>
              <w:pStyle w:val="Tableau-Liste"/>
            </w:pPr>
            <w:r>
              <w:t xml:space="preserve">Jouer au jeu de mime avec </w:t>
            </w:r>
            <w:r w:rsidR="00645006">
              <w:t>votre enfant</w:t>
            </w:r>
            <w:r>
              <w:t>;</w:t>
            </w:r>
          </w:p>
          <w:p w14:paraId="77A5F0CF" w14:textId="77777777" w:rsidR="004F76E6" w:rsidRDefault="004F76E6" w:rsidP="006A7C16">
            <w:pPr>
              <w:pStyle w:val="Tableau-Liste"/>
            </w:pPr>
            <w:r>
              <w:t>Demander à votre enfant de vous p</w:t>
            </w:r>
            <w:r w:rsidRPr="00EA7EDC">
              <w:t xml:space="preserve">résenter </w:t>
            </w:r>
            <w:r>
              <w:t>s</w:t>
            </w:r>
            <w:r w:rsidRPr="00EA7EDC">
              <w:t>on histoire</w:t>
            </w:r>
            <w:r>
              <w:t xml:space="preserve"> finale;</w:t>
            </w:r>
          </w:p>
          <w:p w14:paraId="5AFBEF70" w14:textId="4EF2D140" w:rsidR="005530BA" w:rsidRPr="00BF31BF" w:rsidRDefault="004F76E6" w:rsidP="004C4EE9">
            <w:pPr>
              <w:pStyle w:val="Tableau-Liste"/>
              <w:rPr>
                <w:rFonts w:eastAsia="MS Mincho" w:cs="Times New Roman"/>
                <w:lang w:eastAsia="fr-CA"/>
              </w:rPr>
            </w:pPr>
            <w:r>
              <w:t>F</w:t>
            </w:r>
            <w:r w:rsidRPr="00EA7EDC">
              <w:t xml:space="preserve">ilmer </w:t>
            </w:r>
            <w:r>
              <w:t>s</w:t>
            </w:r>
            <w:r w:rsidRPr="00EA7EDC">
              <w:t xml:space="preserve">a présentation </w:t>
            </w:r>
            <w:r w:rsidR="00645006">
              <w:t>ou en</w:t>
            </w:r>
            <w:r w:rsidR="00645006" w:rsidRPr="00EA7EDC">
              <w:t xml:space="preserve"> prendre des photos</w:t>
            </w:r>
            <w:r w:rsidR="00645006">
              <w:t>,</w:t>
            </w:r>
            <w:r w:rsidR="00645006" w:rsidRPr="00EA7EDC">
              <w:t xml:space="preserve"> </w:t>
            </w:r>
            <w:r w:rsidR="00645006">
              <w:t xml:space="preserve">et </w:t>
            </w:r>
            <w:r>
              <w:t>partager</w:t>
            </w:r>
            <w:r w:rsidRPr="00EA7EDC">
              <w:t xml:space="preserve"> </w:t>
            </w:r>
            <w:r w:rsidR="00645006">
              <w:t>le résultat avec</w:t>
            </w:r>
            <w:r w:rsidR="00645006" w:rsidRPr="00EA7EDC">
              <w:t xml:space="preserve"> </w:t>
            </w:r>
            <w:r>
              <w:t>s</w:t>
            </w:r>
            <w:r w:rsidRPr="00EA7EDC">
              <w:t xml:space="preserve">es amis et </w:t>
            </w:r>
            <w:r>
              <w:t xml:space="preserve">ses </w:t>
            </w:r>
            <w:r w:rsidRPr="00EA7EDC">
              <w:t>grands-parents.</w:t>
            </w:r>
          </w:p>
        </w:tc>
      </w:tr>
    </w:tbl>
    <w:p w14:paraId="70F22086" w14:textId="545253BF" w:rsidR="005530BA" w:rsidRPr="00BF31BF" w:rsidRDefault="00645006" w:rsidP="005530BA">
      <w:pPr>
        <w:pStyle w:val="Crdit"/>
      </w:pPr>
      <w:r>
        <w:t>Source </w:t>
      </w:r>
      <w:r w:rsidR="006F0DBC" w:rsidRPr="00035250">
        <w:t xml:space="preserve">: </w:t>
      </w:r>
      <w:r w:rsidR="006F0DBC" w:rsidRPr="002A706E">
        <w:t>Activité proposée en collaboration avec l</w:t>
      </w:r>
      <w:r w:rsidR="006F0DBC">
        <w:t>a commission scolaire des Affluents.</w:t>
      </w:r>
      <w:r w:rsidR="005530BA" w:rsidRPr="00BF31BF">
        <w:br w:type="page"/>
      </w:r>
    </w:p>
    <w:p w14:paraId="13D69A10" w14:textId="69B3D305" w:rsidR="005530BA" w:rsidRDefault="00CC4FD1" w:rsidP="005530BA">
      <w:pPr>
        <w:pStyle w:val="Matire-Premirepage"/>
      </w:pPr>
      <w:r>
        <w:lastRenderedPageBreak/>
        <w:t>Art dramatique</w:t>
      </w:r>
    </w:p>
    <w:p w14:paraId="151C3756" w14:textId="7563BBDF" w:rsidR="005530BA" w:rsidRPr="006A7C16" w:rsidRDefault="003436FA" w:rsidP="006A7C16">
      <w:pPr>
        <w:pStyle w:val="Titredelactivit"/>
      </w:pPr>
      <w:bookmarkStart w:id="65" w:name="_Toc38470383"/>
      <w:r w:rsidRPr="006A7C16">
        <w:t>Annexe </w:t>
      </w:r>
      <w:r w:rsidR="00645006" w:rsidRPr="00A85DBC">
        <w:t>–</w:t>
      </w:r>
      <w:r w:rsidRPr="006A7C16">
        <w:t xml:space="preserve"> J’invente les aventures de mon personnage</w:t>
      </w:r>
      <w:bookmarkEnd w:id="65"/>
      <w:r w:rsidRPr="006A7C16">
        <w:t xml:space="preserve"> </w:t>
      </w:r>
    </w:p>
    <w:p w14:paraId="57F80EF4" w14:textId="77777777" w:rsidR="00FB40BC" w:rsidRDefault="00FB40BC" w:rsidP="00A93D48">
      <w:pPr>
        <w:pStyle w:val="Consigne-Titre"/>
      </w:pPr>
      <w:bookmarkStart w:id="66" w:name="_Toc38470384"/>
      <w:r w:rsidRPr="001756DB">
        <w:t>Recherche d’idées</w:t>
      </w:r>
      <w:bookmarkEnd w:id="66"/>
    </w:p>
    <w:p w14:paraId="7B519909" w14:textId="26DDDAC9" w:rsidR="00FB40BC" w:rsidRDefault="00FB40BC" w:rsidP="00A93D48">
      <w:pPr>
        <w:pStyle w:val="Consigne-Texte"/>
      </w:pPr>
      <w:r>
        <w:t xml:space="preserve">Pour trouver des idées de personnages, tu peux t’inspirer des sept nains de Blanche-Neige (Grincheux, Simplet, Prof, Dormeur, Atchoum, Timide et Joyeux) </w:t>
      </w:r>
      <w:hyperlink r:id="rId73" w:history="1">
        <w:r w:rsidR="00D07BFD" w:rsidRPr="00B60BF1">
          <w:rPr>
            <w:rStyle w:val="Lienhypertexte"/>
          </w:rPr>
          <w:t>https://fr.wikipedia.org/wiki/Sept_nains_(Disney)</w:t>
        </w:r>
      </w:hyperlink>
      <w:r w:rsidR="00D07BFD" w:rsidRPr="00D07BFD">
        <w:t>.</w:t>
      </w:r>
    </w:p>
    <w:p w14:paraId="0468FB37" w14:textId="77777777" w:rsidR="00FB40BC" w:rsidRDefault="00FB40BC" w:rsidP="00A93D48">
      <w:pPr>
        <w:pStyle w:val="Consigne-Texte"/>
      </w:pPr>
      <w:r>
        <w:t xml:space="preserve">Invente des noms pour tes nouveaux personnages. </w:t>
      </w:r>
    </w:p>
    <w:p w14:paraId="4A7A13B8" w14:textId="7F1D276C" w:rsidR="00FB40BC" w:rsidRPr="00D07BFD" w:rsidRDefault="00645006" w:rsidP="00A93D48">
      <w:pPr>
        <w:pStyle w:val="Consigne-Texte"/>
      </w:pPr>
      <w:r>
        <w:t xml:space="preserve">Détermine </w:t>
      </w:r>
      <w:r w:rsidR="00FB40BC">
        <w:t xml:space="preserve">le caractère de tes personnages. Par exemple, si tu choisis d’être un </w:t>
      </w:r>
      <w:r w:rsidR="00FB40BC" w:rsidRPr="00EE55FC">
        <w:rPr>
          <w:i/>
        </w:rPr>
        <w:t>Grincheux</w:t>
      </w:r>
      <w:r w:rsidR="00FB40BC">
        <w:t xml:space="preserve">, pense à changer ta voix, ta démarche, ton attitude, tes gestes et tes mimiques. Amuse-toi à te transformer et à </w:t>
      </w:r>
      <w:r w:rsidR="00FB40BC" w:rsidRPr="00EE55FC">
        <w:rPr>
          <w:b/>
        </w:rPr>
        <w:t>explorer</w:t>
      </w:r>
      <w:r w:rsidR="00FB40BC">
        <w:t xml:space="preserve"> </w:t>
      </w:r>
      <w:r w:rsidR="00FB40BC" w:rsidRPr="00EE55FC">
        <w:rPr>
          <w:b/>
        </w:rPr>
        <w:t>différents personnages</w:t>
      </w:r>
      <w:r w:rsidR="00FB40BC">
        <w:t xml:space="preserve">. Voici une vidéo qui peut t’aider : </w:t>
      </w:r>
      <w:hyperlink r:id="rId74" w:history="1">
        <w:r w:rsidR="00FB40BC" w:rsidRPr="00815877">
          <w:rPr>
            <w:rStyle w:val="Lienhypertexte"/>
            <w:rFonts w:eastAsia="Times New Roman"/>
          </w:rPr>
          <w:t>https://youtu.be/8qXS_6iiTg4</w:t>
        </w:r>
      </w:hyperlink>
      <w:r w:rsidR="00FB40BC">
        <w:rPr>
          <w:rStyle w:val="Lienhypertexte"/>
          <w:rFonts w:eastAsia="Times New Roman"/>
        </w:rPr>
        <w:t xml:space="preserve"> </w:t>
      </w:r>
      <w:r w:rsidR="00FB40BC" w:rsidRPr="00A7398C">
        <w:rPr>
          <w:rStyle w:val="Lienhypertexte"/>
          <w:rFonts w:eastAsia="Times New Roman"/>
        </w:rPr>
        <w:t>(Nicolas Doyon, conseiller pédagogique à la Commission scolaire English-Mont</w:t>
      </w:r>
      <w:r w:rsidR="00FB40BC">
        <w:rPr>
          <w:rStyle w:val="Lienhypertexte"/>
          <w:rFonts w:eastAsia="Times New Roman"/>
        </w:rPr>
        <w:t>real)</w:t>
      </w:r>
      <w:r w:rsidR="00FB40BC" w:rsidRPr="00D07BFD">
        <w:t>.</w:t>
      </w:r>
    </w:p>
    <w:p w14:paraId="3F371853" w14:textId="77777777" w:rsidR="00FB40BC" w:rsidRPr="00EE55FC" w:rsidRDefault="00FB40BC" w:rsidP="00CA4371">
      <w:pPr>
        <w:pStyle w:val="Consigne-tapes"/>
      </w:pPr>
      <w:r>
        <w:t>Pour t’aider à explorer les m</w:t>
      </w:r>
      <w:r w:rsidRPr="00AF1DEE">
        <w:t>imiques</w:t>
      </w:r>
      <w:r>
        <w:t xml:space="preserve"> (les gestes) et la </w:t>
      </w:r>
      <w:r w:rsidRPr="00AF1DEE">
        <w:t>démarche</w:t>
      </w:r>
      <w:r>
        <w:t xml:space="preserve"> des personnages :</w:t>
      </w:r>
    </w:p>
    <w:p w14:paraId="3FAD036A" w14:textId="3460A375" w:rsidR="00FB40BC" w:rsidRDefault="00FB40BC" w:rsidP="00FB40BC">
      <w:pPr>
        <w:pStyle w:val="Paragraphedeliste"/>
        <w:numPr>
          <w:ilvl w:val="0"/>
          <w:numId w:val="19"/>
        </w:numPr>
        <w:spacing w:before="0" w:after="160"/>
        <w:contextualSpacing/>
        <w:jc w:val="both"/>
      </w:pPr>
      <w:r>
        <w:t xml:space="preserve">Exagère les mimiques de tes personnages </w:t>
      </w:r>
      <w:r w:rsidR="001D2496">
        <w:t xml:space="preserve">ainsi que la démarche que tu leur donneras pour bien faire ressortir leur caractère </w:t>
      </w:r>
      <w:r>
        <w:t xml:space="preserve">(observe-toi dans un miroir). </w:t>
      </w:r>
    </w:p>
    <w:p w14:paraId="6B68DC7C" w14:textId="77777777" w:rsidR="00FB40BC" w:rsidRPr="00975959" w:rsidRDefault="00FB40BC" w:rsidP="00CA4371">
      <w:pPr>
        <w:pStyle w:val="Consigne-tapes"/>
      </w:pPr>
      <w:r>
        <w:t>P</w:t>
      </w:r>
      <w:r w:rsidRPr="007C7A85">
        <w:t>our</w:t>
      </w:r>
      <w:r>
        <w:t xml:space="preserve"> t’aider à explorer</w:t>
      </w:r>
      <w:r w:rsidRPr="007C7A85">
        <w:t xml:space="preserve"> l</w:t>
      </w:r>
      <w:r>
        <w:t>’</w:t>
      </w:r>
      <w:r w:rsidRPr="007C7A85">
        <w:t xml:space="preserve">attitude </w:t>
      </w:r>
      <w:r>
        <w:t>et</w:t>
      </w:r>
      <w:r w:rsidRPr="007C7A85">
        <w:t xml:space="preserve"> la position</w:t>
      </w:r>
      <w:r>
        <w:t xml:space="preserve"> de tes personnages :</w:t>
      </w:r>
    </w:p>
    <w:p w14:paraId="30DF7F3A" w14:textId="7AE130FE" w:rsidR="00FB40BC" w:rsidRDefault="00FB40BC" w:rsidP="00FB40BC">
      <w:pPr>
        <w:pStyle w:val="Paragraphedeliste"/>
        <w:numPr>
          <w:ilvl w:val="0"/>
          <w:numId w:val="19"/>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1D2496">
        <w:t xml:space="preserve"> et</w:t>
      </w:r>
      <w:r>
        <w:t xml:space="preserve"> le caractère</w:t>
      </w:r>
      <w:r w:rsidR="001D2496">
        <w:t xml:space="preserve"> </w:t>
      </w:r>
      <w:r>
        <w:t xml:space="preserve">chaque fois que tu changes de position. </w:t>
      </w:r>
      <w:r w:rsidRPr="007C7A85">
        <w:t xml:space="preserve">Tu peux </w:t>
      </w:r>
      <w:r w:rsidR="00463B5D">
        <w:t xml:space="preserve">en </w:t>
      </w:r>
      <w:r w:rsidRPr="007C7A85">
        <w:t xml:space="preserve">prendre des photos ou </w:t>
      </w:r>
      <w:r w:rsidR="00463B5D">
        <w:t>en faire des dessins (e</w:t>
      </w:r>
      <w:r>
        <w:t>x</w:t>
      </w:r>
      <w:r w:rsidR="00463B5D">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463B5D">
        <w:rPr>
          <w:b/>
        </w:rPr>
        <w:t>que tu lanceras</w:t>
      </w:r>
      <w:r w:rsidR="00463B5D" w:rsidRPr="0059684A">
        <w:rPr>
          <w:b/>
        </w:rPr>
        <w:t xml:space="preserve"> </w:t>
      </w:r>
      <w:r w:rsidR="00463B5D">
        <w:rPr>
          <w:b/>
        </w:rPr>
        <w:t>en prenant</w:t>
      </w:r>
      <w:r w:rsidRPr="0059684A">
        <w:rPr>
          <w:b/>
        </w:rPr>
        <w:t xml:space="preserve"> chacune des positions.</w:t>
      </w:r>
    </w:p>
    <w:p w14:paraId="45101D13" w14:textId="2C216880" w:rsidR="00FB40BC" w:rsidRPr="00DC4AE2" w:rsidRDefault="00FB40BC" w:rsidP="00CA4371">
      <w:pPr>
        <w:pStyle w:val="Consigne-tapes"/>
      </w:pPr>
      <w:r>
        <w:t xml:space="preserve">Joue au jeu </w:t>
      </w:r>
      <w:r w:rsidRPr="00DC4AE2">
        <w:t>de mime</w:t>
      </w:r>
      <w:r>
        <w:t xml:space="preserve">s et </w:t>
      </w:r>
      <w:r w:rsidR="00FE0AC1">
        <w:t xml:space="preserve">de </w:t>
      </w:r>
      <w:r>
        <w:t>devinettes</w:t>
      </w:r>
      <w:r w:rsidRPr="00DC4AE2">
        <w:t xml:space="preserve"> pour </w:t>
      </w:r>
      <w:r>
        <w:t>t</w:t>
      </w:r>
      <w:r w:rsidR="00FE0AC1">
        <w:t>’exercer</w:t>
      </w:r>
      <w:r>
        <w:t xml:space="preserve"> et devenir meilleur.</w:t>
      </w:r>
    </w:p>
    <w:p w14:paraId="16384C61" w14:textId="18B2C374" w:rsidR="00FB40BC" w:rsidRDefault="00FB40BC" w:rsidP="00FB40BC">
      <w:pPr>
        <w:pStyle w:val="Paragraphedeliste"/>
        <w:numPr>
          <w:ilvl w:val="0"/>
          <w:numId w:val="19"/>
        </w:numPr>
        <w:spacing w:before="80" w:after="0"/>
        <w:contextualSpacing/>
        <w:jc w:val="both"/>
      </w:pPr>
      <w:r>
        <w:t xml:space="preserve">À partir de tes dessins ou de tes photos, tu peux confectionner une carte </w:t>
      </w:r>
      <w:r w:rsidR="00E3385F">
        <w:t xml:space="preserve">pour chacun de tes </w:t>
      </w:r>
      <w:r>
        <w:t>personnage</w:t>
      </w:r>
      <w:r w:rsidR="00E3385F">
        <w:t>s</w:t>
      </w:r>
      <w:r>
        <w:t>. Piges-en une au hasard, mime le personnage et fais-le deviner par les membres de ta famille.</w:t>
      </w:r>
    </w:p>
    <w:p w14:paraId="35E88EC8" w14:textId="77777777" w:rsidR="00FB40BC" w:rsidRDefault="00FB40BC" w:rsidP="00CA4371">
      <w:pPr>
        <w:pStyle w:val="Consigne-tapes"/>
      </w:pPr>
      <w:r w:rsidRPr="001756DB">
        <w:t xml:space="preserve">Finalement, </w:t>
      </w:r>
      <w:r>
        <w:t>invente les aventures de … (le nom de ton personnage)</w:t>
      </w:r>
    </w:p>
    <w:p w14:paraId="35BA6354" w14:textId="1FCE0DF4" w:rsidR="00FB40BC" w:rsidRPr="00131336" w:rsidRDefault="00E3385F" w:rsidP="00FB40BC">
      <w:pPr>
        <w:pStyle w:val="Paragraphedeliste"/>
        <w:numPr>
          <w:ilvl w:val="0"/>
          <w:numId w:val="19"/>
        </w:numPr>
        <w:spacing w:before="80" w:after="160"/>
        <w:contextualSpacing/>
        <w:jc w:val="both"/>
        <w:rPr>
          <w:b/>
        </w:rPr>
      </w:pPr>
      <w:r w:rsidRPr="006D0422">
        <w:t>Choisi</w:t>
      </w:r>
      <w:r>
        <w:t>s</w:t>
      </w:r>
      <w:r w:rsidR="00AE4B1B">
        <w:t xml:space="preserve"> </w:t>
      </w:r>
      <w:r w:rsidR="00FB40BC" w:rsidRPr="006D0422">
        <w:t>un personnage</w:t>
      </w:r>
      <w:r w:rsidR="00FB40BC">
        <w:t>, fabrique-toi un costume et des accessoires.</w:t>
      </w:r>
    </w:p>
    <w:p w14:paraId="4A814ABB" w14:textId="75E5FB1A" w:rsidR="00FB40BC" w:rsidRPr="00131336" w:rsidRDefault="00FB40BC" w:rsidP="00FB40BC">
      <w:pPr>
        <w:pStyle w:val="Paragraphedeliste"/>
        <w:numPr>
          <w:ilvl w:val="0"/>
          <w:numId w:val="19"/>
        </w:numPr>
        <w:spacing w:before="80" w:after="160"/>
        <w:contextualSpacing/>
        <w:jc w:val="both"/>
        <w:rPr>
          <w:b/>
        </w:rPr>
      </w:pPr>
      <w:r>
        <w:t>I</w:t>
      </w:r>
      <w:r w:rsidRPr="006D0422">
        <w:t>magine</w:t>
      </w:r>
      <w:r>
        <w:t xml:space="preserve"> diverses aventures </w:t>
      </w:r>
      <w:r w:rsidR="00FE0AC1">
        <w:t>qu’il pourrait vivre</w:t>
      </w:r>
      <w:r>
        <w:t>. Qui ou quel objet découvrira</w:t>
      </w:r>
      <w:r w:rsidR="00E3385F">
        <w:t>-</w:t>
      </w:r>
      <w:r>
        <w:t>t-il? Comment réagira</w:t>
      </w:r>
      <w:r w:rsidR="00E3385F">
        <w:t>-</w:t>
      </w:r>
      <w:r>
        <w:t xml:space="preserve">t-il? Dans quel lieu ira-t-il? Est-il réaliste, fantastique ou magique? Comment se terminera cette aventure? </w:t>
      </w:r>
      <w:r w:rsidR="00E3385F">
        <w:t xml:space="preserve">Tu peux </w:t>
      </w:r>
      <w:r>
        <w:t xml:space="preserve">prendre des photos </w:t>
      </w:r>
      <w:r w:rsidR="00FE0AC1">
        <w:t>des</w:t>
      </w:r>
      <w:r>
        <w:t xml:space="preserve"> aventures de ton personnage</w:t>
      </w:r>
      <w:r w:rsidR="00FE0AC1">
        <w:t>, les dessiner ou les filmer.</w:t>
      </w:r>
    </w:p>
    <w:p w14:paraId="5D1CD122" w14:textId="77777777" w:rsidR="00FB40BC" w:rsidRDefault="00FB40BC" w:rsidP="00CA4371">
      <w:r w:rsidRPr="009C0BE4">
        <w:t xml:space="preserve">Tu peux ajouter des décors et des effets sonores </w:t>
      </w:r>
      <w:r>
        <w:t>si</w:t>
      </w:r>
      <w:r w:rsidRPr="009C0BE4">
        <w:t xml:space="preserve"> tu présentes les aventures de ton personnage</w:t>
      </w:r>
      <w:r>
        <w:t xml:space="preserve"> à ta famille.</w:t>
      </w:r>
    </w:p>
    <w:p w14:paraId="31040B4F" w14:textId="77777777" w:rsidR="005530BA" w:rsidRDefault="005530BA" w:rsidP="005530BA"/>
    <w:p w14:paraId="0332A940" w14:textId="77777777" w:rsidR="005530BA" w:rsidRDefault="005530BA" w:rsidP="005530BA">
      <w:pPr>
        <w:sectPr w:rsidR="005530B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35B5A098" w:rsidR="008F1D91" w:rsidRPr="00BF31BF" w:rsidRDefault="001E18D2" w:rsidP="008F1D91">
      <w:pPr>
        <w:pStyle w:val="Titredelactivit"/>
        <w:tabs>
          <w:tab w:val="left" w:pos="7170"/>
        </w:tabs>
      </w:pPr>
      <w:bookmarkStart w:id="67" w:name="_Toc38470385"/>
      <w:r>
        <w:rPr>
          <w:lang w:val="fr-CA"/>
        </w:rPr>
        <w:t>Les scouts selon Cochon dingue</w:t>
      </w:r>
      <w:bookmarkEnd w:id="67"/>
    </w:p>
    <w:p w14:paraId="44E52367" w14:textId="77777777" w:rsidR="008F1D91" w:rsidRPr="00BF31BF" w:rsidRDefault="008F1D91" w:rsidP="008F1D91">
      <w:pPr>
        <w:pStyle w:val="Consigne-Titre"/>
      </w:pPr>
      <w:bookmarkStart w:id="68" w:name="_Toc38470386"/>
      <w:r w:rsidRPr="00BF31BF">
        <w:t>Consigne à l’élève</w:t>
      </w:r>
      <w:bookmarkEnd w:id="68"/>
    </w:p>
    <w:p w14:paraId="2F0EC4F0" w14:textId="77777777" w:rsidR="00BA4D14" w:rsidRPr="00F870F1" w:rsidRDefault="00BA4D14" w:rsidP="00065CF7">
      <w:pPr>
        <w:spacing w:after="120"/>
        <w:rPr>
          <w:b/>
          <w:lang w:val="fr-CA"/>
        </w:rPr>
      </w:pPr>
      <w:r>
        <w:t xml:space="preserve">Regarde la vidéo </w:t>
      </w:r>
      <w:hyperlink r:id="rId75" w:history="1">
        <w:r w:rsidRPr="00F749A7">
          <w:rPr>
            <w:rStyle w:val="Lienhypertexte"/>
            <w:i/>
          </w:rPr>
          <w:t>Les scouts</w:t>
        </w:r>
      </w:hyperlink>
      <w:r>
        <w:t xml:space="preserve"> et réfléchis aux questions suivantes : </w:t>
      </w:r>
    </w:p>
    <w:p w14:paraId="64A6003B" w14:textId="77777777" w:rsidR="00BA4D14" w:rsidRPr="00F870F1" w:rsidRDefault="00BA4D14" w:rsidP="00065CF7">
      <w:pPr>
        <w:pStyle w:val="Consigne-Texte"/>
        <w:rPr>
          <w:lang w:val="fr-CA"/>
        </w:rPr>
      </w:pPr>
      <w:r>
        <w:rPr>
          <w:lang w:val="fr-CA"/>
        </w:rPr>
        <w:t>Les</w:t>
      </w:r>
      <w:r w:rsidRPr="00F870F1">
        <w:rPr>
          <w:lang w:val="fr-CA"/>
        </w:rPr>
        <w:t xml:space="preserve"> jeunes qui s’inscrivent dans le mouvement scout</w:t>
      </w:r>
      <w:r>
        <w:rPr>
          <w:lang w:val="fr-CA"/>
        </w:rPr>
        <w:t xml:space="preserve"> ont-ils un intérêt commun</w:t>
      </w:r>
      <w:r w:rsidRPr="00F870F1">
        <w:rPr>
          <w:lang w:val="fr-CA"/>
        </w:rPr>
        <w:t xml:space="preserve">? </w:t>
      </w:r>
      <w:r>
        <w:rPr>
          <w:lang w:val="fr-CA"/>
        </w:rPr>
        <w:t>Lequel?</w:t>
      </w:r>
    </w:p>
    <w:p w14:paraId="4F63B77E" w14:textId="3839DA49" w:rsidR="00BA4D14" w:rsidRPr="00F870F1" w:rsidRDefault="00BA4D14" w:rsidP="00065CF7">
      <w:pPr>
        <w:pStyle w:val="Consigne-Texte"/>
        <w:rPr>
          <w:lang w:val="fr-CA"/>
        </w:rPr>
      </w:pPr>
      <w:r w:rsidRPr="00F870F1">
        <w:rPr>
          <w:lang w:val="fr-CA"/>
        </w:rPr>
        <w:t xml:space="preserve">Si tu </w:t>
      </w:r>
      <w:r w:rsidR="003128B2">
        <w:rPr>
          <w:lang w:val="fr-CA"/>
        </w:rPr>
        <w:t>penses</w:t>
      </w:r>
      <w:r w:rsidRPr="00F870F1">
        <w:rPr>
          <w:lang w:val="fr-CA"/>
        </w:rPr>
        <w:t xml:space="preserve"> à tes propres goûts et intérêts, quels seraient les groupes auxquels tu aimerais t’inscrire?</w:t>
      </w:r>
    </w:p>
    <w:p w14:paraId="3F83315E" w14:textId="36B1BDAD" w:rsidR="00BA4D14" w:rsidRDefault="00BA4D14" w:rsidP="00065CF7">
      <w:pPr>
        <w:pStyle w:val="Consigne-Texte"/>
        <w:rPr>
          <w:lang w:val="fr-CA"/>
        </w:rPr>
      </w:pPr>
      <w:r w:rsidRPr="00F870F1">
        <w:rPr>
          <w:lang w:val="fr-CA"/>
        </w:rPr>
        <w:t xml:space="preserve">Crois-tu qu’il puisse être intéressant de s’inscrire dans </w:t>
      </w:r>
      <w:r>
        <w:rPr>
          <w:lang w:val="fr-CA"/>
        </w:rPr>
        <w:t xml:space="preserve">un </w:t>
      </w:r>
      <w:r w:rsidRPr="00F870F1">
        <w:rPr>
          <w:lang w:val="fr-CA"/>
        </w:rPr>
        <w:t xml:space="preserve">groupe (soccer, cheerleading, scout, chorale, etc.) </w:t>
      </w:r>
      <w:r w:rsidR="003128B2">
        <w:rPr>
          <w:lang w:val="fr-CA"/>
        </w:rPr>
        <w:t>dans le but</w:t>
      </w:r>
      <w:r w:rsidR="003128B2" w:rsidRPr="00F870F1">
        <w:rPr>
          <w:lang w:val="fr-CA"/>
        </w:rPr>
        <w:t xml:space="preserve"> </w:t>
      </w:r>
      <w:r w:rsidRPr="00F870F1">
        <w:rPr>
          <w:lang w:val="fr-CA"/>
        </w:rPr>
        <w:t>d’apprendre à conna</w:t>
      </w:r>
      <w:r w:rsidR="003128B2">
        <w:rPr>
          <w:lang w:val="fr-CA"/>
        </w:rPr>
        <w:t>î</w:t>
      </w:r>
      <w:r w:rsidRPr="00F870F1">
        <w:rPr>
          <w:lang w:val="fr-CA"/>
        </w:rPr>
        <w:t xml:space="preserve">tre </w:t>
      </w:r>
      <w:r>
        <w:rPr>
          <w:lang w:val="fr-CA"/>
        </w:rPr>
        <w:t xml:space="preserve">ses goûts personnels </w:t>
      </w:r>
      <w:r w:rsidRPr="00F870F1" w:rsidDel="003128B2">
        <w:rPr>
          <w:lang w:val="fr-CA"/>
        </w:rPr>
        <w:t xml:space="preserve">et </w:t>
      </w:r>
      <w:r w:rsidR="003128B2">
        <w:rPr>
          <w:lang w:val="fr-CA"/>
        </w:rPr>
        <w:t xml:space="preserve">de </w:t>
      </w:r>
      <w:r w:rsidRPr="00F870F1">
        <w:rPr>
          <w:lang w:val="fr-CA"/>
        </w:rPr>
        <w:t xml:space="preserve">se découvrir une passion? </w:t>
      </w:r>
    </w:p>
    <w:p w14:paraId="2709BFC3" w14:textId="5BC65742" w:rsidR="00BA4D14" w:rsidRPr="00CE46D2" w:rsidRDefault="00BA4D14" w:rsidP="00065CF7">
      <w:pPr>
        <w:pStyle w:val="Consigne-Texte"/>
        <w:rPr>
          <w:lang w:val="fr-CA"/>
        </w:rPr>
      </w:pPr>
      <w:r w:rsidRPr="00CE46D2">
        <w:rPr>
          <w:lang w:val="fr-CA"/>
        </w:rPr>
        <w:t xml:space="preserve">Connais-tu d’autres façons de </w:t>
      </w:r>
      <w:r w:rsidR="003128B2">
        <w:rPr>
          <w:lang w:val="fr-CA"/>
        </w:rPr>
        <w:t>trouver</w:t>
      </w:r>
      <w:r w:rsidR="003128B2" w:rsidRPr="00CE46D2">
        <w:rPr>
          <w:lang w:val="fr-CA"/>
        </w:rPr>
        <w:t xml:space="preserve"> </w:t>
      </w:r>
      <w:r w:rsidRPr="00CE46D2">
        <w:rPr>
          <w:lang w:val="fr-CA"/>
        </w:rPr>
        <w:t>à quel groupe tu pourrais t’inscrire?</w:t>
      </w:r>
    </w:p>
    <w:p w14:paraId="093FFB24" w14:textId="77777777" w:rsidR="008F1D91" w:rsidRPr="00BF31BF" w:rsidRDefault="008F1D91" w:rsidP="008F1D91">
      <w:pPr>
        <w:pStyle w:val="Matriel-Titre"/>
      </w:pPr>
      <w:bookmarkStart w:id="69" w:name="_Toc38470387"/>
      <w:r w:rsidRPr="00BF31BF">
        <w:t>Matériel requis</w:t>
      </w:r>
      <w:bookmarkEnd w:id="69"/>
    </w:p>
    <w:p w14:paraId="49ED0426" w14:textId="77777777" w:rsidR="00F11FAE" w:rsidRDefault="00F11FAE" w:rsidP="00F11FAE">
      <w:pPr>
        <w:pStyle w:val="Matriel-Texte"/>
      </w:pPr>
      <w:r>
        <w:t xml:space="preserve">L’émission </w:t>
      </w:r>
      <w:hyperlink r:id="rId76" w:history="1">
        <w:r w:rsidRPr="00DC2BDB">
          <w:rPr>
            <w:rStyle w:val="Lienhypertexte"/>
            <w:i/>
          </w:rPr>
          <w:t>Les scouts</w:t>
        </w:r>
      </w:hyperlink>
      <w:r>
        <w:t xml:space="preserve"> de Cochon dingue, sur Télé-Québec.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0CA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252C4">
            <w:pPr>
              <w:pStyle w:val="Tableau-Informationauxparents"/>
            </w:pPr>
            <w:bookmarkStart w:id="70" w:name="_Toc38470388"/>
            <w:r w:rsidRPr="00BF31BF">
              <w:t>Information aux parents</w:t>
            </w:r>
            <w:bookmarkEnd w:id="70"/>
          </w:p>
          <w:p w14:paraId="43C7894D" w14:textId="77777777" w:rsidR="008F1D91" w:rsidRPr="00BF31BF" w:rsidRDefault="008F1D91" w:rsidP="000252C4">
            <w:pPr>
              <w:pStyle w:val="Tableau-titre"/>
            </w:pPr>
            <w:r w:rsidRPr="00BF31BF">
              <w:t>À propos de l’activité</w:t>
            </w:r>
          </w:p>
          <w:p w14:paraId="2446C8D7" w14:textId="41730B18" w:rsidR="0025084D" w:rsidRPr="00EB3419" w:rsidRDefault="0025084D" w:rsidP="00065CF7">
            <w:pPr>
              <w:pStyle w:val="Tableau-texte"/>
              <w:rPr>
                <w:lang w:val="fr-CA"/>
              </w:rPr>
            </w:pPr>
            <w:r>
              <w:rPr>
                <w:lang w:val="fr-CA"/>
              </w:rPr>
              <w:t>L</w:t>
            </w:r>
            <w:r w:rsidRPr="00EB3419">
              <w:rPr>
                <w:lang w:val="fr-CA"/>
              </w:rPr>
              <w:t>es comportements</w:t>
            </w:r>
            <w:r w:rsidR="000277BA">
              <w:rPr>
                <w:lang w:val="fr-CA"/>
              </w:rPr>
              <w:t xml:space="preserve"> et</w:t>
            </w:r>
            <w:r w:rsidRPr="00EB3419">
              <w:rPr>
                <w:lang w:val="fr-CA"/>
              </w:rPr>
              <w:t xml:space="preserve"> les attitudes</w:t>
            </w:r>
            <w:r w:rsidR="000277BA">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14:paraId="58EB1DCC" w14:textId="77777777" w:rsidR="008F1D91" w:rsidRPr="00BF31BF" w:rsidRDefault="008F1D91" w:rsidP="000252C4">
            <w:pPr>
              <w:pStyle w:val="Tableau-texte"/>
            </w:pPr>
            <w:r w:rsidRPr="00BF31BF">
              <w:t>Votre enfant s’exercera à :</w:t>
            </w:r>
          </w:p>
          <w:p w14:paraId="406A91B4" w14:textId="31F9BFE4" w:rsidR="000277BA" w:rsidRDefault="000277BA" w:rsidP="00065CF7">
            <w:pPr>
              <w:pStyle w:val="Tableau-Liste"/>
              <w:rPr>
                <w:lang w:val="fr-CA"/>
              </w:rPr>
            </w:pPr>
            <w:r>
              <w:rPr>
                <w:lang w:val="fr-CA"/>
              </w:rPr>
              <w:t>V</w:t>
            </w:r>
            <w:r w:rsidR="004F627A" w:rsidRPr="00EB3419">
              <w:rPr>
                <w:lang w:val="fr-CA"/>
              </w:rPr>
              <w:t xml:space="preserve">oir les avantages de la vie </w:t>
            </w:r>
            <w:r>
              <w:rPr>
                <w:lang w:val="fr-CA"/>
              </w:rPr>
              <w:t>en</w:t>
            </w:r>
            <w:r w:rsidRPr="00EB3419">
              <w:rPr>
                <w:lang w:val="fr-CA"/>
              </w:rPr>
              <w:t xml:space="preserve"> </w:t>
            </w:r>
            <w:r w:rsidR="004F627A" w:rsidRPr="00EB3419">
              <w:rPr>
                <w:lang w:val="fr-CA"/>
              </w:rPr>
              <w:t>groupe</w:t>
            </w:r>
            <w:r>
              <w:rPr>
                <w:lang w:val="fr-CA"/>
              </w:rPr>
              <w:t>;</w:t>
            </w:r>
            <w:r w:rsidR="004F627A" w:rsidRPr="00EB3419" w:rsidDel="000277BA">
              <w:rPr>
                <w:lang w:val="fr-CA"/>
              </w:rPr>
              <w:t xml:space="preserve"> </w:t>
            </w:r>
          </w:p>
          <w:p w14:paraId="30E4EEF2" w14:textId="1574223A" w:rsidR="004F627A" w:rsidRPr="00EB3419" w:rsidRDefault="000277BA" w:rsidP="00065CF7">
            <w:pPr>
              <w:pStyle w:val="Tableau-Liste"/>
              <w:rPr>
                <w:lang w:val="fr-CA"/>
              </w:rPr>
            </w:pPr>
            <w:r>
              <w:rPr>
                <w:lang w:val="fr-CA"/>
              </w:rPr>
              <w:t>C</w:t>
            </w:r>
            <w:r w:rsidR="004F627A">
              <w:rPr>
                <w:lang w:val="fr-CA"/>
              </w:rPr>
              <w:t xml:space="preserve">erner les </w:t>
            </w:r>
            <w:r w:rsidR="004F627A" w:rsidRPr="00EB3419">
              <w:rPr>
                <w:lang w:val="fr-CA"/>
              </w:rPr>
              <w:t xml:space="preserve">attitudes et </w:t>
            </w:r>
            <w:r>
              <w:rPr>
                <w:lang w:val="fr-CA"/>
              </w:rPr>
              <w:t xml:space="preserve">les </w:t>
            </w:r>
            <w:r w:rsidR="004F627A" w:rsidRPr="00EB3419">
              <w:rPr>
                <w:lang w:val="fr-CA"/>
              </w:rPr>
              <w:t xml:space="preserve">comportements </w:t>
            </w:r>
            <w:r w:rsidR="004F627A">
              <w:rPr>
                <w:lang w:val="fr-CA"/>
              </w:rPr>
              <w:t>à privilégier</w:t>
            </w:r>
            <w:r w:rsidR="004F627A" w:rsidRPr="00EB3419">
              <w:rPr>
                <w:lang w:val="fr-CA"/>
              </w:rPr>
              <w:t xml:space="preserve"> au sein d’un groupe</w:t>
            </w:r>
            <w:r w:rsidR="004F627A">
              <w:rPr>
                <w:lang w:val="fr-CA"/>
              </w:rPr>
              <w:t>;</w:t>
            </w:r>
          </w:p>
          <w:p w14:paraId="59AF8B82" w14:textId="2351D1BB" w:rsidR="004F627A" w:rsidRPr="00EB3419" w:rsidRDefault="000277BA" w:rsidP="00065CF7">
            <w:pPr>
              <w:pStyle w:val="Tableau-Liste"/>
              <w:rPr>
                <w:lang w:val="fr-CA"/>
              </w:rPr>
            </w:pPr>
            <w:r>
              <w:rPr>
                <w:lang w:val="fr-CA"/>
              </w:rPr>
              <w:t>D</w:t>
            </w:r>
            <w:r w:rsidR="004F627A" w:rsidRPr="00EB3419">
              <w:rPr>
                <w:lang w:val="fr-CA"/>
              </w:rPr>
              <w:t xml:space="preserve">évelopper son identité personnelle par le biais de ses goûts, </w:t>
            </w:r>
            <w:r>
              <w:rPr>
                <w:lang w:val="fr-CA"/>
              </w:rPr>
              <w:t xml:space="preserve">de </w:t>
            </w:r>
            <w:r w:rsidR="004F627A" w:rsidRPr="00EB3419">
              <w:rPr>
                <w:lang w:val="fr-CA"/>
              </w:rPr>
              <w:t xml:space="preserve">ses capacités, </w:t>
            </w:r>
            <w:r>
              <w:rPr>
                <w:lang w:val="fr-CA"/>
              </w:rPr>
              <w:t xml:space="preserve">de </w:t>
            </w:r>
            <w:r w:rsidR="004F627A" w:rsidRPr="00EB3419">
              <w:rPr>
                <w:lang w:val="fr-CA"/>
              </w:rPr>
              <w:t xml:space="preserve">ses qualités, </w:t>
            </w:r>
            <w:r>
              <w:rPr>
                <w:lang w:val="fr-CA"/>
              </w:rPr>
              <w:t xml:space="preserve">de </w:t>
            </w:r>
            <w:r w:rsidR="004F627A" w:rsidRPr="00EB3419">
              <w:rPr>
                <w:lang w:val="fr-CA"/>
              </w:rPr>
              <w:t>ses domaines d’intérêt.</w:t>
            </w:r>
          </w:p>
          <w:p w14:paraId="745A5A42" w14:textId="77777777" w:rsidR="008F1D91" w:rsidRPr="00BF31BF" w:rsidRDefault="008F1D91" w:rsidP="000252C4">
            <w:pPr>
              <w:pStyle w:val="Tableau-texte"/>
            </w:pPr>
            <w:r w:rsidRPr="00BF31BF">
              <w:t>Vous pourriez :</w:t>
            </w:r>
          </w:p>
          <w:p w14:paraId="0612D7F4" w14:textId="454CB73B" w:rsidR="00065CF7" w:rsidRPr="00307431" w:rsidRDefault="00065CF7" w:rsidP="00065CF7">
            <w:pPr>
              <w:pStyle w:val="Tableau-Liste"/>
            </w:pPr>
            <w:r w:rsidRPr="00307431">
              <w:rPr>
                <w:lang w:val="fr-CA"/>
              </w:rPr>
              <w:t>Rappeler à votre enfant les valeurs qui favorisent le bien-être de tous dans un groupe;</w:t>
            </w:r>
          </w:p>
          <w:p w14:paraId="494579DB" w14:textId="3F253025" w:rsidR="008F1D91" w:rsidRPr="00BF31BF" w:rsidRDefault="00065CF7" w:rsidP="00072F99">
            <w:pPr>
              <w:pStyle w:val="Tableau-Liste"/>
              <w:rPr>
                <w:rFonts w:eastAsia="MS Mincho" w:cs="Times New Roman"/>
                <w:lang w:eastAsia="fr-CA"/>
              </w:rPr>
            </w:pPr>
            <w:r>
              <w:rPr>
                <w:lang w:val="fr-CA"/>
              </w:rPr>
              <w:t>Aider votre enfant à c</w:t>
            </w:r>
            <w:r w:rsidRPr="00307431">
              <w:rPr>
                <w:lang w:val="fr-CA"/>
              </w:rPr>
              <w:t>omprendre les relations hiérarchi</w:t>
            </w:r>
            <w:r w:rsidR="0085315F">
              <w:rPr>
                <w:lang w:val="fr-CA"/>
              </w:rPr>
              <w:t>ques</w:t>
            </w:r>
            <w:r w:rsidRPr="00307431">
              <w:rPr>
                <w:lang w:val="fr-CA"/>
              </w:rPr>
              <w:t xml:space="preserve"> et les relations égalitaires dans un groupe.</w:t>
            </w:r>
          </w:p>
        </w:tc>
      </w:tr>
    </w:tbl>
    <w:p w14:paraId="70ED1C66" w14:textId="77777777" w:rsidR="008F1D91" w:rsidRDefault="008F1D91" w:rsidP="00713AD9"/>
    <w:bookmarkEnd w:id="5"/>
    <w:bookmarkEnd w:id="60"/>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0B7C80E5" w14:textId="77777777" w:rsidR="0000581F" w:rsidRPr="00BF31BF" w:rsidRDefault="0000581F" w:rsidP="0000581F">
      <w:pPr>
        <w:pStyle w:val="Titredelactivit"/>
        <w:tabs>
          <w:tab w:val="left" w:pos="7170"/>
        </w:tabs>
      </w:pPr>
      <w:bookmarkStart w:id="71" w:name="_Toc38470389"/>
      <w:r w:rsidRPr="00327251">
        <w:t>Des moments historiques</w:t>
      </w:r>
      <w:bookmarkEnd w:id="71"/>
    </w:p>
    <w:p w14:paraId="42697B60" w14:textId="77777777" w:rsidR="0000581F" w:rsidRPr="00BF31BF" w:rsidRDefault="0000581F" w:rsidP="0000581F">
      <w:pPr>
        <w:pStyle w:val="Consigne-Titre"/>
      </w:pPr>
      <w:bookmarkStart w:id="72" w:name="_Toc37927749"/>
      <w:bookmarkStart w:id="73" w:name="_Toc38470390"/>
      <w:r w:rsidRPr="00BF31BF">
        <w:t>Consigne à l’élève</w:t>
      </w:r>
      <w:bookmarkEnd w:id="72"/>
      <w:bookmarkEnd w:id="73"/>
    </w:p>
    <w:p w14:paraId="63AEF5D4" w14:textId="74D984BE" w:rsidR="0000581F" w:rsidRPr="00327251" w:rsidRDefault="0000581F" w:rsidP="0000581F">
      <w:pPr>
        <w:spacing w:after="120"/>
      </w:pPr>
      <w:bookmarkStart w:id="74" w:name="_Toc37927750"/>
      <w:r w:rsidRPr="00327251">
        <w:rPr>
          <w:b/>
          <w:bCs/>
        </w:rPr>
        <w:t>Cultive ton désir d’apprendre </w:t>
      </w:r>
      <w:r w:rsidRPr="00327251">
        <w:t xml:space="preserve">en </w:t>
      </w:r>
      <w:r w:rsidR="00E57017">
        <w:t>te rappelant</w:t>
      </w:r>
      <w:r w:rsidR="00E57017" w:rsidRPr="00327251">
        <w:t xml:space="preserve"> </w:t>
      </w:r>
      <w:r w:rsidRPr="00327251">
        <w:t xml:space="preserve">des moments qui ont marqué ta vie et celle de ta famille. </w:t>
      </w:r>
    </w:p>
    <w:p w14:paraId="4A19ABB1" w14:textId="6E87C7C9" w:rsidR="0000581F" w:rsidRPr="003A0CA0" w:rsidRDefault="0000581F" w:rsidP="003A0CA0">
      <w:pPr>
        <w:pStyle w:val="Consigne-Texte"/>
      </w:pPr>
      <w:r w:rsidRPr="003A0CA0">
        <w:t xml:space="preserve">Le rapport au temps est au cœur du regard porté sur le passé. Selon les contextes, </w:t>
      </w:r>
      <w:r w:rsidR="00AF678A" w:rsidRPr="003A0CA0">
        <w:t xml:space="preserve">le temps </w:t>
      </w:r>
      <w:r w:rsidRPr="003A0CA0">
        <w:t>peut para</w:t>
      </w:r>
      <w:r w:rsidR="00E57017" w:rsidRPr="003A0CA0">
        <w:t>î</w:t>
      </w:r>
      <w:r w:rsidRPr="003A0CA0">
        <w:t xml:space="preserve">tre court ou long, parfois même sembler ralentir en raison de l’importance des événements qui se déroulent. Certains moments resteront en mémoire, d’autres non. C’est ainsi dans toutes les sociétés et dans la vie de chacun d’entre nous. </w:t>
      </w:r>
    </w:p>
    <w:p w14:paraId="55DC91CC" w14:textId="6A085E75" w:rsidR="0000581F" w:rsidRDefault="00E57017" w:rsidP="003A0CA0">
      <w:pPr>
        <w:pStyle w:val="Consigne-Texte"/>
      </w:pPr>
      <w:r w:rsidRPr="003A0CA0">
        <w:t>Pense</w:t>
      </w:r>
      <w:r>
        <w:t xml:space="preserve"> à</w:t>
      </w:r>
      <w:r w:rsidRPr="00327251">
        <w:t xml:space="preserve"> </w:t>
      </w:r>
      <w:r w:rsidR="0000581F" w:rsidRPr="00327251">
        <w:t xml:space="preserve">des </w:t>
      </w:r>
      <w:r w:rsidR="0000581F">
        <w:t>événements importants</w:t>
      </w:r>
      <w:r w:rsidR="0000581F" w:rsidRPr="00327251">
        <w:t xml:space="preserve"> qui ont marqué ta vie et celle de ta famille. </w:t>
      </w:r>
    </w:p>
    <w:p w14:paraId="5C2AF2EA" w14:textId="5E1C92D5" w:rsidR="0000581F" w:rsidRPr="00327251" w:rsidRDefault="0000581F" w:rsidP="0000581F">
      <w:pPr>
        <w:spacing w:after="120"/>
        <w:rPr>
          <w:rFonts w:eastAsia="Times New Roman"/>
          <w:color w:val="000000"/>
        </w:rPr>
      </w:pPr>
      <w:r w:rsidRPr="00280E63">
        <w:rPr>
          <w:b/>
        </w:rPr>
        <w:t>Porte maintenant ton attention</w:t>
      </w:r>
      <w:r w:rsidRPr="00327251">
        <w:t xml:space="preserve"> </w:t>
      </w:r>
      <w:r w:rsidR="00BE0FA3">
        <w:t xml:space="preserve">sur les </w:t>
      </w:r>
      <w:r>
        <w:t>représentations du</w:t>
      </w:r>
      <w:r w:rsidRPr="00327251">
        <w:t xml:space="preserve"> temps.</w:t>
      </w:r>
    </w:p>
    <w:p w14:paraId="76B5D9CA" w14:textId="0939D78A" w:rsidR="0000581F" w:rsidRPr="003A0CA0" w:rsidRDefault="0000581F" w:rsidP="003A0CA0">
      <w:pPr>
        <w:pStyle w:val="Consigne-Texte"/>
      </w:pPr>
      <w:r w:rsidRPr="003A0CA0">
        <w:t xml:space="preserve">Peu importe leur forme (ligne, ruban, frise), les représentations du temps sont des outils importants pour l’étude de l’histoire. Elles </w:t>
      </w:r>
      <w:r w:rsidR="000354FC" w:rsidRPr="003A0CA0">
        <w:t>présentent</w:t>
      </w:r>
      <w:r w:rsidR="00BE0FA3" w:rsidRPr="003A0CA0">
        <w:t xml:space="preserve"> </w:t>
      </w:r>
      <w:r w:rsidRPr="003A0CA0">
        <w:t xml:space="preserve">de manière chronologique des repères historiques qui montrent l’évolution d’une société et marquent des changements et des continuités. </w:t>
      </w:r>
    </w:p>
    <w:p w14:paraId="397111F8" w14:textId="458481B5" w:rsidR="0000581F" w:rsidRPr="00327251" w:rsidRDefault="0000581F" w:rsidP="003A0CA0">
      <w:pPr>
        <w:pStyle w:val="Consigne-Texte"/>
      </w:pPr>
      <w:r w:rsidRPr="003A0CA0">
        <w:t>Avec</w:t>
      </w:r>
      <w:r w:rsidRPr="00327251">
        <w:t xml:space="preserve"> l’aide de tes parents, choisis certains événements parmi ceux </w:t>
      </w:r>
      <w:r w:rsidR="00BE0FA3">
        <w:t xml:space="preserve">que tu as évoqués </w:t>
      </w:r>
      <w:r>
        <w:t xml:space="preserve">précédemment. </w:t>
      </w:r>
    </w:p>
    <w:p w14:paraId="41CB2D09" w14:textId="77777777" w:rsidR="0000581F" w:rsidRDefault="0000581F" w:rsidP="0000581F">
      <w:pPr>
        <w:pStyle w:val="Consignepuceniveau2"/>
      </w:pPr>
      <w:r w:rsidRPr="00327251">
        <w:rPr>
          <w:rFonts w:cs="Arial"/>
        </w:rPr>
        <w:t xml:space="preserve">Réalise l’activité </w:t>
      </w:r>
      <w:hyperlink r:id="rId77"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2A8B9939" w14:textId="77777777" w:rsidR="0000581F" w:rsidRPr="00BF31BF" w:rsidRDefault="0000581F" w:rsidP="0000581F">
      <w:pPr>
        <w:pStyle w:val="Consigne-Titre"/>
      </w:pPr>
      <w:bookmarkStart w:id="75" w:name="_Toc38470391"/>
      <w:r w:rsidRPr="00BF31BF">
        <w:t>Matériel requis</w:t>
      </w:r>
      <w:bookmarkEnd w:id="74"/>
      <w:bookmarkEnd w:id="75"/>
    </w:p>
    <w:p w14:paraId="4881E936" w14:textId="77777777" w:rsidR="0000581F" w:rsidRPr="00327251" w:rsidRDefault="0000581F" w:rsidP="0000581F">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DC9DBA" w14:textId="77777777" w:rsidR="0000581F" w:rsidRPr="00327251" w:rsidRDefault="0000581F" w:rsidP="0000581F">
      <w:pPr>
        <w:pStyle w:val="Consigne-Texte"/>
        <w:numPr>
          <w:ilvl w:val="0"/>
          <w:numId w:val="11"/>
        </w:numPr>
      </w:pPr>
      <w:r w:rsidRPr="00327251">
        <w:t>Matériel d’écriture (papier, carton, crayons, etc.).</w:t>
      </w:r>
    </w:p>
    <w:p w14:paraId="3C9BABA2" w14:textId="77777777" w:rsidR="0000581F" w:rsidRPr="00327251" w:rsidRDefault="0000581F" w:rsidP="0000581F">
      <w:pPr>
        <w:pStyle w:val="Consigne-Texte"/>
        <w:numPr>
          <w:ilvl w:val="0"/>
          <w:numId w:val="11"/>
        </w:numPr>
      </w:pPr>
      <w:r w:rsidRPr="00327251">
        <w:t>Matériel d’impression.</w:t>
      </w:r>
    </w:p>
    <w:p w14:paraId="3B142F22" w14:textId="77777777" w:rsidR="0000581F" w:rsidRPr="00BF31BF" w:rsidRDefault="0000581F" w:rsidP="0000581F">
      <w:pPr>
        <w:pStyle w:val="Consigne-Texte"/>
        <w:numPr>
          <w:ilvl w:val="0"/>
          <w:numId w:val="11"/>
        </w:numPr>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0581F" w:rsidRPr="00BF31BF" w14:paraId="2F4298BB" w14:textId="77777777" w:rsidTr="003A0CA0">
        <w:tc>
          <w:tcPr>
            <w:tcW w:w="10800" w:type="dxa"/>
            <w:shd w:val="clear" w:color="auto" w:fill="DDECEE" w:themeFill="accent5" w:themeFillTint="33"/>
            <w:tcMar>
              <w:top w:w="360" w:type="dxa"/>
              <w:left w:w="360" w:type="dxa"/>
              <w:bottom w:w="360" w:type="dxa"/>
              <w:right w:w="360" w:type="dxa"/>
            </w:tcMar>
          </w:tcPr>
          <w:p w14:paraId="1060F78F" w14:textId="77777777" w:rsidR="0000581F" w:rsidRPr="00BF31BF" w:rsidRDefault="0000581F" w:rsidP="000252C4">
            <w:pPr>
              <w:pStyle w:val="Tableau-Informationauxparents"/>
            </w:pPr>
            <w:bookmarkStart w:id="76" w:name="_Toc37927751"/>
            <w:bookmarkStart w:id="77" w:name="_Toc38470392"/>
            <w:r w:rsidRPr="00BF31BF">
              <w:t>Information aux parents</w:t>
            </w:r>
            <w:bookmarkEnd w:id="76"/>
            <w:bookmarkEnd w:id="77"/>
          </w:p>
          <w:p w14:paraId="7305D202" w14:textId="77777777" w:rsidR="0000581F" w:rsidRPr="00BF31BF" w:rsidRDefault="0000581F" w:rsidP="000252C4">
            <w:pPr>
              <w:pStyle w:val="Tableau-titre"/>
            </w:pPr>
            <w:r w:rsidRPr="00BF31BF">
              <w:t>À propos de l’activité</w:t>
            </w:r>
          </w:p>
          <w:p w14:paraId="4156853F" w14:textId="7C6E1C76" w:rsidR="0000581F" w:rsidRPr="00BF31BF" w:rsidRDefault="00801498" w:rsidP="000252C4">
            <w:pPr>
              <w:pStyle w:val="Tableau-texte"/>
            </w:pPr>
            <w:r w:rsidRPr="00327251">
              <w:rPr>
                <w:rFonts w:cs="Arial"/>
              </w:rPr>
              <w:t xml:space="preserve">Situer </w:t>
            </w:r>
            <w:r w:rsidR="00AF050D">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BE0FA3">
              <w:rPr>
                <w:rFonts w:cs="Arial"/>
              </w:rPr>
              <w:t>,</w:t>
            </w:r>
            <w:r w:rsidRPr="00327251">
              <w:rPr>
                <w:rFonts w:cs="Arial"/>
              </w:rPr>
              <w:t xml:space="preserve"> pour ce faire</w:t>
            </w:r>
            <w:r w:rsidR="00BE0FA3">
              <w:rPr>
                <w:rFonts w:cs="Arial"/>
              </w:rPr>
              <w:t>,</w:t>
            </w:r>
            <w:r w:rsidRPr="00327251">
              <w:rPr>
                <w:rFonts w:cs="Arial"/>
              </w:rPr>
              <w:t xml:space="preserve"> à construire et à lire des lignes du temps.</w:t>
            </w:r>
          </w:p>
        </w:tc>
      </w:tr>
    </w:tbl>
    <w:p w14:paraId="3E26808E" w14:textId="56607485" w:rsidR="00810F14" w:rsidRPr="00BF31BF" w:rsidRDefault="0000581F" w:rsidP="0000581F">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89A55" w14:textId="77777777" w:rsidR="00C13FD8" w:rsidRDefault="00C13FD8" w:rsidP="005E3AF4">
      <w:r>
        <w:separator/>
      </w:r>
    </w:p>
  </w:endnote>
  <w:endnote w:type="continuationSeparator" w:id="0">
    <w:p w14:paraId="6801B086" w14:textId="77777777" w:rsidR="00C13FD8" w:rsidRDefault="00C13FD8" w:rsidP="005E3AF4">
      <w:r>
        <w:continuationSeparator/>
      </w:r>
    </w:p>
  </w:endnote>
  <w:endnote w:type="continuationNotice" w:id="1">
    <w:p w14:paraId="1382F0E9" w14:textId="77777777" w:rsidR="00C13FD8" w:rsidRDefault="00C13F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chitects Daughter">
    <w:altName w:val="Sitka Small"/>
    <w:charset w:val="00"/>
    <w:family w:val="auto"/>
    <w:pitch w:val="variable"/>
    <w:sig w:usb0="00000001" w:usb1="4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0E43CA" w:rsidRDefault="000E43CA" w:rsidP="000252C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E43CA" w:rsidRDefault="000E43C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42641" w14:textId="77777777" w:rsidR="000E43CA" w:rsidRDefault="000E43C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83698" w14:textId="77777777" w:rsidR="000E43CA" w:rsidRDefault="000E43C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289334"/>
      <w:docPartObj>
        <w:docPartGallery w:val="Page Numbers (Bottom of Page)"/>
        <w:docPartUnique/>
      </w:docPartObj>
    </w:sdtPr>
    <w:sdtEndPr>
      <w:rPr>
        <w:sz w:val="30"/>
        <w:szCs w:val="30"/>
      </w:rPr>
    </w:sdtEndPr>
    <w:sdtContent>
      <w:p w14:paraId="62DAB002" w14:textId="17DDA88F" w:rsidR="000E43CA" w:rsidRPr="00837224" w:rsidRDefault="000E43CA">
        <w:pPr>
          <w:pStyle w:val="Pieddepage"/>
          <w:jc w:val="right"/>
          <w:rPr>
            <w:sz w:val="30"/>
            <w:szCs w:val="30"/>
          </w:rPr>
        </w:pPr>
        <w:r w:rsidRPr="00837224">
          <w:rPr>
            <w:sz w:val="30"/>
            <w:szCs w:val="30"/>
          </w:rPr>
          <w:fldChar w:fldCharType="begin"/>
        </w:r>
        <w:r w:rsidRPr="00837224">
          <w:rPr>
            <w:sz w:val="30"/>
            <w:szCs w:val="30"/>
          </w:rPr>
          <w:instrText>PAGE   \* MERGEFORMAT</w:instrText>
        </w:r>
        <w:r w:rsidRPr="00837224">
          <w:rPr>
            <w:sz w:val="30"/>
            <w:szCs w:val="30"/>
          </w:rPr>
          <w:fldChar w:fldCharType="separate"/>
        </w:r>
        <w:r w:rsidR="00480C71">
          <w:rPr>
            <w:noProof/>
            <w:sz w:val="30"/>
            <w:szCs w:val="30"/>
          </w:rPr>
          <w:t>7</w:t>
        </w:r>
        <w:r w:rsidRPr="0083722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4BCD0" w14:textId="77777777" w:rsidR="00C13FD8" w:rsidRDefault="00C13FD8" w:rsidP="005E3AF4">
      <w:r>
        <w:separator/>
      </w:r>
    </w:p>
  </w:footnote>
  <w:footnote w:type="continuationSeparator" w:id="0">
    <w:p w14:paraId="2154BB6E" w14:textId="77777777" w:rsidR="00C13FD8" w:rsidRDefault="00C13FD8" w:rsidP="005E3AF4">
      <w:r>
        <w:continuationSeparator/>
      </w:r>
    </w:p>
  </w:footnote>
  <w:footnote w:type="continuationNotice" w:id="1">
    <w:p w14:paraId="0B4CBD93" w14:textId="77777777" w:rsidR="00C13FD8" w:rsidRDefault="00C13FD8"/>
  </w:footnote>
  <w:footnote w:id="2">
    <w:p w14:paraId="10DCD825" w14:textId="16954DFD" w:rsidR="000E43CA" w:rsidRPr="00C52B82" w:rsidRDefault="000E43CA">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del w:id="57" w:author="Natalie Servant" w:date="2020-04-21T19:49:00Z">
        <w:r w:rsidRPr="00DF260B" w:rsidDel="00021963">
          <w:rPr>
            <w:rFonts w:eastAsia="Calibri" w:cs="Arial"/>
            <w:lang w:val="fr-CA" w:eastAsia="en-US"/>
          </w:rPr>
          <w:delText xml:space="preserve">selon </w:delText>
        </w:r>
      </w:del>
      <w:ins w:id="58" w:author="Natalie Servant" w:date="2020-04-21T19:49:00Z">
        <w:r>
          <w:rPr>
            <w:rFonts w:eastAsia="Calibri" w:cs="Arial"/>
            <w:lang w:val="fr-CA" w:eastAsia="en-US"/>
          </w:rPr>
          <w:t>en fonction du</w:t>
        </w:r>
        <w:r w:rsidRPr="00DF260B">
          <w:rPr>
            <w:rFonts w:eastAsia="Calibri" w:cs="Arial"/>
            <w:lang w:val="fr-CA" w:eastAsia="en-US"/>
          </w:rPr>
          <w:t xml:space="preserve"> </w:t>
        </w:r>
      </w:ins>
      <w:del w:id="59" w:author="Natalie Servant" w:date="2020-04-21T19:49:00Z">
        <w:r w:rsidRPr="00DF260B" w:rsidDel="00021963">
          <w:rPr>
            <w:rFonts w:eastAsia="Calibri" w:cs="Arial"/>
            <w:lang w:val="fr-CA" w:eastAsia="en-US"/>
          </w:rPr>
          <w:delText xml:space="preserve">le </w:delText>
        </w:r>
      </w:del>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23849" w14:textId="77777777" w:rsidR="000E43CA" w:rsidRDefault="000E43C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39ACE" w14:textId="77777777" w:rsidR="000E43CA" w:rsidRDefault="000E43C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8CB2" w14:textId="77777777" w:rsidR="000E43CA" w:rsidRDefault="000E43C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8533ADC" w:rsidR="000E43CA" w:rsidRPr="005E3AF4" w:rsidRDefault="000E43CA"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30A37EB"/>
    <w:multiLevelType w:val="hybridMultilevel"/>
    <w:tmpl w:val="F462D3F4"/>
    <w:lvl w:ilvl="0" w:tplc="FF4A6CCA">
      <w:start w:val="1"/>
      <w:numFmt w:val="decimal"/>
      <w:lvlText w:val="%1."/>
      <w:lvlJc w:val="left"/>
      <w:pPr>
        <w:ind w:left="564" w:hanging="360"/>
      </w:pPr>
      <w:rPr>
        <w:rFonts w:hint="default"/>
      </w:rPr>
    </w:lvl>
    <w:lvl w:ilvl="1" w:tplc="0C0C0019" w:tentative="1">
      <w:start w:val="1"/>
      <w:numFmt w:val="lowerLetter"/>
      <w:lvlText w:val="%2."/>
      <w:lvlJc w:val="left"/>
      <w:pPr>
        <w:ind w:left="1284" w:hanging="360"/>
      </w:pPr>
    </w:lvl>
    <w:lvl w:ilvl="2" w:tplc="0C0C001B" w:tentative="1">
      <w:start w:val="1"/>
      <w:numFmt w:val="lowerRoman"/>
      <w:lvlText w:val="%3."/>
      <w:lvlJc w:val="right"/>
      <w:pPr>
        <w:ind w:left="2004" w:hanging="180"/>
      </w:pPr>
    </w:lvl>
    <w:lvl w:ilvl="3" w:tplc="0C0C000F" w:tentative="1">
      <w:start w:val="1"/>
      <w:numFmt w:val="decimal"/>
      <w:lvlText w:val="%4."/>
      <w:lvlJc w:val="left"/>
      <w:pPr>
        <w:ind w:left="2724" w:hanging="360"/>
      </w:pPr>
    </w:lvl>
    <w:lvl w:ilvl="4" w:tplc="0C0C0019" w:tentative="1">
      <w:start w:val="1"/>
      <w:numFmt w:val="lowerLetter"/>
      <w:lvlText w:val="%5."/>
      <w:lvlJc w:val="left"/>
      <w:pPr>
        <w:ind w:left="3444" w:hanging="360"/>
      </w:pPr>
    </w:lvl>
    <w:lvl w:ilvl="5" w:tplc="0C0C001B" w:tentative="1">
      <w:start w:val="1"/>
      <w:numFmt w:val="lowerRoman"/>
      <w:lvlText w:val="%6."/>
      <w:lvlJc w:val="right"/>
      <w:pPr>
        <w:ind w:left="4164" w:hanging="180"/>
      </w:pPr>
    </w:lvl>
    <w:lvl w:ilvl="6" w:tplc="0C0C000F" w:tentative="1">
      <w:start w:val="1"/>
      <w:numFmt w:val="decimal"/>
      <w:lvlText w:val="%7."/>
      <w:lvlJc w:val="left"/>
      <w:pPr>
        <w:ind w:left="4884" w:hanging="360"/>
      </w:pPr>
    </w:lvl>
    <w:lvl w:ilvl="7" w:tplc="0C0C0019" w:tentative="1">
      <w:start w:val="1"/>
      <w:numFmt w:val="lowerLetter"/>
      <w:lvlText w:val="%8."/>
      <w:lvlJc w:val="left"/>
      <w:pPr>
        <w:ind w:left="5604" w:hanging="360"/>
      </w:pPr>
    </w:lvl>
    <w:lvl w:ilvl="8" w:tplc="0C0C001B" w:tentative="1">
      <w:start w:val="1"/>
      <w:numFmt w:val="lowerRoman"/>
      <w:lvlText w:val="%9."/>
      <w:lvlJc w:val="right"/>
      <w:pPr>
        <w:ind w:left="6324" w:hanging="180"/>
      </w:pPr>
    </w:lvl>
  </w:abstractNum>
  <w:abstractNum w:abstractNumId="2" w15:restartNumberingAfterBreak="0">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6" w15:restartNumberingAfterBreak="0">
    <w:nsid w:val="14A0018A"/>
    <w:multiLevelType w:val="multilevel"/>
    <w:tmpl w:val="8F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AB36F9"/>
    <w:multiLevelType w:val="hybridMultilevel"/>
    <w:tmpl w:val="9F5653E2"/>
    <w:lvl w:ilvl="0" w:tplc="628A9CD0">
      <w:start w:val="1"/>
      <w:numFmt w:val="bullet"/>
      <w:pStyle w:val="x-CorrigetableaucomprendrebouletSA6p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8"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663591B"/>
    <w:multiLevelType w:val="multilevel"/>
    <w:tmpl w:val="399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F578CA"/>
    <w:multiLevelType w:val="multilevel"/>
    <w:tmpl w:val="7FC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9"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2" w15:restartNumberingAfterBreak="0">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41E216E"/>
    <w:multiLevelType w:val="hybridMultilevel"/>
    <w:tmpl w:val="46546D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64D32DC0"/>
    <w:multiLevelType w:val="hybridMultilevel"/>
    <w:tmpl w:val="D2C68E5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7" w15:restartNumberingAfterBreak="0">
    <w:nsid w:val="660C1F0F"/>
    <w:multiLevelType w:val="multilevel"/>
    <w:tmpl w:val="891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A37EC2"/>
    <w:multiLevelType w:val="hybridMultilevel"/>
    <w:tmpl w:val="872066C8"/>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15:restartNumberingAfterBreak="0">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2"/>
  </w:num>
  <w:num w:numId="2">
    <w:abstractNumId w:val="36"/>
  </w:num>
  <w:num w:numId="3">
    <w:abstractNumId w:val="29"/>
  </w:num>
  <w:num w:numId="4">
    <w:abstractNumId w:val="14"/>
  </w:num>
  <w:num w:numId="5">
    <w:abstractNumId w:val="16"/>
  </w:num>
  <w:num w:numId="6">
    <w:abstractNumId w:val="23"/>
  </w:num>
  <w:num w:numId="7">
    <w:abstractNumId w:val="16"/>
  </w:num>
  <w:num w:numId="8">
    <w:abstractNumId w:val="29"/>
  </w:num>
  <w:num w:numId="9">
    <w:abstractNumId w:val="34"/>
  </w:num>
  <w:num w:numId="10">
    <w:abstractNumId w:val="5"/>
  </w:num>
  <w:num w:numId="11">
    <w:abstractNumId w:val="17"/>
  </w:num>
  <w:num w:numId="12">
    <w:abstractNumId w:val="20"/>
  </w:num>
  <w:num w:numId="13">
    <w:abstractNumId w:val="10"/>
  </w:num>
  <w:num w:numId="14">
    <w:abstractNumId w:val="30"/>
  </w:num>
  <w:num w:numId="15">
    <w:abstractNumId w:val="3"/>
  </w:num>
  <w:num w:numId="16">
    <w:abstractNumId w:val="11"/>
  </w:num>
  <w:num w:numId="17">
    <w:abstractNumId w:val="4"/>
  </w:num>
  <w:num w:numId="18">
    <w:abstractNumId w:val="13"/>
  </w:num>
  <w:num w:numId="19">
    <w:abstractNumId w:val="21"/>
  </w:num>
  <w:num w:numId="20">
    <w:abstractNumId w:val="8"/>
  </w:num>
  <w:num w:numId="21">
    <w:abstractNumId w:val="35"/>
  </w:num>
  <w:num w:numId="22">
    <w:abstractNumId w:val="28"/>
  </w:num>
  <w:num w:numId="23">
    <w:abstractNumId w:val="9"/>
  </w:num>
  <w:num w:numId="24">
    <w:abstractNumId w:val="19"/>
  </w:num>
  <w:num w:numId="25">
    <w:abstractNumId w:val="27"/>
  </w:num>
  <w:num w:numId="26">
    <w:abstractNumId w:val="12"/>
  </w:num>
  <w:num w:numId="27">
    <w:abstractNumId w:val="6"/>
  </w:num>
  <w:num w:numId="28">
    <w:abstractNumId w:val="15"/>
  </w:num>
  <w:num w:numId="29">
    <w:abstractNumId w:val="2"/>
  </w:num>
  <w:num w:numId="30">
    <w:abstractNumId w:val="22"/>
  </w:num>
  <w:num w:numId="31">
    <w:abstractNumId w:val="33"/>
  </w:num>
  <w:num w:numId="32">
    <w:abstractNumId w:val="24"/>
  </w:num>
  <w:num w:numId="33">
    <w:abstractNumId w:val="16"/>
  </w:num>
  <w:num w:numId="34">
    <w:abstractNumId w:val="26"/>
  </w:num>
  <w:num w:numId="35">
    <w:abstractNumId w:val="31"/>
  </w:num>
  <w:num w:numId="36">
    <w:abstractNumId w:val="29"/>
  </w:num>
  <w:num w:numId="37">
    <w:abstractNumId w:val="17"/>
  </w:num>
  <w:num w:numId="38">
    <w:abstractNumId w:val="18"/>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1"/>
  </w:num>
  <w:num w:numId="42">
    <w:abstractNumId w:val="7"/>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EFC"/>
    <w:rsid w:val="0000309F"/>
    <w:rsid w:val="000044F5"/>
    <w:rsid w:val="0000581F"/>
    <w:rsid w:val="00011135"/>
    <w:rsid w:val="000118EE"/>
    <w:rsid w:val="00014C62"/>
    <w:rsid w:val="00021680"/>
    <w:rsid w:val="00021963"/>
    <w:rsid w:val="000252C4"/>
    <w:rsid w:val="000277BA"/>
    <w:rsid w:val="00035250"/>
    <w:rsid w:val="000354FC"/>
    <w:rsid w:val="00062A0D"/>
    <w:rsid w:val="00065CF7"/>
    <w:rsid w:val="00070B3B"/>
    <w:rsid w:val="00072F99"/>
    <w:rsid w:val="000855C5"/>
    <w:rsid w:val="00091932"/>
    <w:rsid w:val="00091951"/>
    <w:rsid w:val="0009222A"/>
    <w:rsid w:val="000A3B40"/>
    <w:rsid w:val="000B01BF"/>
    <w:rsid w:val="000B6C59"/>
    <w:rsid w:val="000C33E9"/>
    <w:rsid w:val="000D08CD"/>
    <w:rsid w:val="000D3BBB"/>
    <w:rsid w:val="000E20B6"/>
    <w:rsid w:val="000E43CA"/>
    <w:rsid w:val="000E490B"/>
    <w:rsid w:val="000E4ABC"/>
    <w:rsid w:val="000E5422"/>
    <w:rsid w:val="000E68E0"/>
    <w:rsid w:val="000F41CD"/>
    <w:rsid w:val="00107EBA"/>
    <w:rsid w:val="00110FED"/>
    <w:rsid w:val="00111DC0"/>
    <w:rsid w:val="00126132"/>
    <w:rsid w:val="00127D88"/>
    <w:rsid w:val="00145AE5"/>
    <w:rsid w:val="00145FF2"/>
    <w:rsid w:val="00147F15"/>
    <w:rsid w:val="001523A8"/>
    <w:rsid w:val="00152CA0"/>
    <w:rsid w:val="0015377E"/>
    <w:rsid w:val="001660B6"/>
    <w:rsid w:val="00176040"/>
    <w:rsid w:val="00183498"/>
    <w:rsid w:val="00192953"/>
    <w:rsid w:val="001948EE"/>
    <w:rsid w:val="00195A8A"/>
    <w:rsid w:val="00196722"/>
    <w:rsid w:val="00196CD3"/>
    <w:rsid w:val="001A304D"/>
    <w:rsid w:val="001B4096"/>
    <w:rsid w:val="001C2DC9"/>
    <w:rsid w:val="001D01F8"/>
    <w:rsid w:val="001D245D"/>
    <w:rsid w:val="001D2496"/>
    <w:rsid w:val="001D7C41"/>
    <w:rsid w:val="001E18D2"/>
    <w:rsid w:val="002232A9"/>
    <w:rsid w:val="00227E3C"/>
    <w:rsid w:val="0024337F"/>
    <w:rsid w:val="0025084D"/>
    <w:rsid w:val="00250DBA"/>
    <w:rsid w:val="002512B4"/>
    <w:rsid w:val="00253155"/>
    <w:rsid w:val="0025595F"/>
    <w:rsid w:val="0026367C"/>
    <w:rsid w:val="0027010B"/>
    <w:rsid w:val="002714D6"/>
    <w:rsid w:val="00277D8A"/>
    <w:rsid w:val="00282010"/>
    <w:rsid w:val="002913A5"/>
    <w:rsid w:val="002A3EA1"/>
    <w:rsid w:val="002B5332"/>
    <w:rsid w:val="002C4ABE"/>
    <w:rsid w:val="002C5B02"/>
    <w:rsid w:val="002D6895"/>
    <w:rsid w:val="002E060A"/>
    <w:rsid w:val="002E4C24"/>
    <w:rsid w:val="002F2FF8"/>
    <w:rsid w:val="002F5015"/>
    <w:rsid w:val="002F657E"/>
    <w:rsid w:val="003128B2"/>
    <w:rsid w:val="00314F98"/>
    <w:rsid w:val="003275F5"/>
    <w:rsid w:val="00342901"/>
    <w:rsid w:val="003436FA"/>
    <w:rsid w:val="00347356"/>
    <w:rsid w:val="00351467"/>
    <w:rsid w:val="00374248"/>
    <w:rsid w:val="00376620"/>
    <w:rsid w:val="00386B3F"/>
    <w:rsid w:val="00387E7D"/>
    <w:rsid w:val="0039402F"/>
    <w:rsid w:val="003A0CA0"/>
    <w:rsid w:val="003A1EC9"/>
    <w:rsid w:val="003A5645"/>
    <w:rsid w:val="003A72E1"/>
    <w:rsid w:val="003C44EF"/>
    <w:rsid w:val="003C4F56"/>
    <w:rsid w:val="003C600A"/>
    <w:rsid w:val="003D21A4"/>
    <w:rsid w:val="003D3DEF"/>
    <w:rsid w:val="003D4077"/>
    <w:rsid w:val="003E0D93"/>
    <w:rsid w:val="003E176A"/>
    <w:rsid w:val="004035CF"/>
    <w:rsid w:val="00405833"/>
    <w:rsid w:val="004079E1"/>
    <w:rsid w:val="0044395B"/>
    <w:rsid w:val="004542EA"/>
    <w:rsid w:val="0046082B"/>
    <w:rsid w:val="00463B5D"/>
    <w:rsid w:val="00480C71"/>
    <w:rsid w:val="004B6C2F"/>
    <w:rsid w:val="004C4126"/>
    <w:rsid w:val="004C4EE9"/>
    <w:rsid w:val="004C7F85"/>
    <w:rsid w:val="004D3D81"/>
    <w:rsid w:val="004D3E69"/>
    <w:rsid w:val="004E5A18"/>
    <w:rsid w:val="004F03D2"/>
    <w:rsid w:val="004F1E84"/>
    <w:rsid w:val="004F627A"/>
    <w:rsid w:val="004F76E6"/>
    <w:rsid w:val="005125D6"/>
    <w:rsid w:val="00512622"/>
    <w:rsid w:val="0052473F"/>
    <w:rsid w:val="00525129"/>
    <w:rsid w:val="00533AAB"/>
    <w:rsid w:val="0053743B"/>
    <w:rsid w:val="00544EC4"/>
    <w:rsid w:val="0054614B"/>
    <w:rsid w:val="005530BA"/>
    <w:rsid w:val="0055334C"/>
    <w:rsid w:val="005847A2"/>
    <w:rsid w:val="00585611"/>
    <w:rsid w:val="0059173F"/>
    <w:rsid w:val="005A2E2B"/>
    <w:rsid w:val="005C389C"/>
    <w:rsid w:val="005C61F4"/>
    <w:rsid w:val="005D3CFF"/>
    <w:rsid w:val="005E249F"/>
    <w:rsid w:val="005E3AF4"/>
    <w:rsid w:val="005F324A"/>
    <w:rsid w:val="00606666"/>
    <w:rsid w:val="00615A07"/>
    <w:rsid w:val="00620516"/>
    <w:rsid w:val="00620B5D"/>
    <w:rsid w:val="00622D1C"/>
    <w:rsid w:val="00626532"/>
    <w:rsid w:val="00630F90"/>
    <w:rsid w:val="00637C36"/>
    <w:rsid w:val="0064227E"/>
    <w:rsid w:val="00645006"/>
    <w:rsid w:val="00652CA1"/>
    <w:rsid w:val="0066044A"/>
    <w:rsid w:val="00662161"/>
    <w:rsid w:val="00665666"/>
    <w:rsid w:val="00667C3E"/>
    <w:rsid w:val="00684325"/>
    <w:rsid w:val="00684368"/>
    <w:rsid w:val="00691CB3"/>
    <w:rsid w:val="006941AA"/>
    <w:rsid w:val="006A51CD"/>
    <w:rsid w:val="006A7A6E"/>
    <w:rsid w:val="006A7C16"/>
    <w:rsid w:val="006B1939"/>
    <w:rsid w:val="006C3C45"/>
    <w:rsid w:val="006C7D0B"/>
    <w:rsid w:val="006D0795"/>
    <w:rsid w:val="006D1455"/>
    <w:rsid w:val="006D4653"/>
    <w:rsid w:val="006E02B6"/>
    <w:rsid w:val="006E7E43"/>
    <w:rsid w:val="006F0DBC"/>
    <w:rsid w:val="006F2585"/>
    <w:rsid w:val="006F3382"/>
    <w:rsid w:val="007043BE"/>
    <w:rsid w:val="0070723F"/>
    <w:rsid w:val="00713AD9"/>
    <w:rsid w:val="00717269"/>
    <w:rsid w:val="00726125"/>
    <w:rsid w:val="00727789"/>
    <w:rsid w:val="007327A5"/>
    <w:rsid w:val="00741DF7"/>
    <w:rsid w:val="00743A07"/>
    <w:rsid w:val="007547E6"/>
    <w:rsid w:val="00756146"/>
    <w:rsid w:val="00756CD5"/>
    <w:rsid w:val="00765A20"/>
    <w:rsid w:val="00766609"/>
    <w:rsid w:val="00796EB8"/>
    <w:rsid w:val="00797A10"/>
    <w:rsid w:val="007A0545"/>
    <w:rsid w:val="007C3A69"/>
    <w:rsid w:val="007C4F41"/>
    <w:rsid w:val="007C687D"/>
    <w:rsid w:val="007C7DA0"/>
    <w:rsid w:val="007D0BC9"/>
    <w:rsid w:val="007D5C69"/>
    <w:rsid w:val="007E3BA4"/>
    <w:rsid w:val="007E4407"/>
    <w:rsid w:val="007F150C"/>
    <w:rsid w:val="00801498"/>
    <w:rsid w:val="00810F14"/>
    <w:rsid w:val="00835403"/>
    <w:rsid w:val="00837224"/>
    <w:rsid w:val="00841B34"/>
    <w:rsid w:val="00846CF3"/>
    <w:rsid w:val="0085315F"/>
    <w:rsid w:val="00854338"/>
    <w:rsid w:val="008554B2"/>
    <w:rsid w:val="0086344F"/>
    <w:rsid w:val="00866181"/>
    <w:rsid w:val="0088375F"/>
    <w:rsid w:val="0089376B"/>
    <w:rsid w:val="00893D99"/>
    <w:rsid w:val="008A1925"/>
    <w:rsid w:val="008A1A84"/>
    <w:rsid w:val="008C27C7"/>
    <w:rsid w:val="008C338E"/>
    <w:rsid w:val="008E1BAD"/>
    <w:rsid w:val="008E52D0"/>
    <w:rsid w:val="008E7055"/>
    <w:rsid w:val="008F1D91"/>
    <w:rsid w:val="008F4842"/>
    <w:rsid w:val="00913443"/>
    <w:rsid w:val="009278BB"/>
    <w:rsid w:val="00934740"/>
    <w:rsid w:val="00936D23"/>
    <w:rsid w:val="00960EDA"/>
    <w:rsid w:val="00970202"/>
    <w:rsid w:val="00976087"/>
    <w:rsid w:val="00982998"/>
    <w:rsid w:val="0098722A"/>
    <w:rsid w:val="009A3272"/>
    <w:rsid w:val="009C1C6B"/>
    <w:rsid w:val="009C65A9"/>
    <w:rsid w:val="009C6DB2"/>
    <w:rsid w:val="009C7152"/>
    <w:rsid w:val="009D0E75"/>
    <w:rsid w:val="009E0ECF"/>
    <w:rsid w:val="009E2E1A"/>
    <w:rsid w:val="00A00242"/>
    <w:rsid w:val="00A017E7"/>
    <w:rsid w:val="00A043CA"/>
    <w:rsid w:val="00A07934"/>
    <w:rsid w:val="00A1050B"/>
    <w:rsid w:val="00A177E6"/>
    <w:rsid w:val="00A17FB7"/>
    <w:rsid w:val="00A23603"/>
    <w:rsid w:val="00A2529D"/>
    <w:rsid w:val="00A41023"/>
    <w:rsid w:val="00A43BF1"/>
    <w:rsid w:val="00A45184"/>
    <w:rsid w:val="00A46BC4"/>
    <w:rsid w:val="00A578CA"/>
    <w:rsid w:val="00A6726C"/>
    <w:rsid w:val="00A67631"/>
    <w:rsid w:val="00A71762"/>
    <w:rsid w:val="00A878E0"/>
    <w:rsid w:val="00A90C59"/>
    <w:rsid w:val="00A92B5C"/>
    <w:rsid w:val="00A92C3D"/>
    <w:rsid w:val="00A92C6E"/>
    <w:rsid w:val="00A93D48"/>
    <w:rsid w:val="00A96269"/>
    <w:rsid w:val="00AA3B12"/>
    <w:rsid w:val="00AA5966"/>
    <w:rsid w:val="00AA74E6"/>
    <w:rsid w:val="00AB73F5"/>
    <w:rsid w:val="00AC6B74"/>
    <w:rsid w:val="00AC724E"/>
    <w:rsid w:val="00AD0D04"/>
    <w:rsid w:val="00AE4B1B"/>
    <w:rsid w:val="00AE5372"/>
    <w:rsid w:val="00AF050D"/>
    <w:rsid w:val="00AF28A5"/>
    <w:rsid w:val="00AF678A"/>
    <w:rsid w:val="00B028EC"/>
    <w:rsid w:val="00B061BF"/>
    <w:rsid w:val="00B1403B"/>
    <w:rsid w:val="00B14054"/>
    <w:rsid w:val="00B2467A"/>
    <w:rsid w:val="00B33328"/>
    <w:rsid w:val="00B44917"/>
    <w:rsid w:val="00B45288"/>
    <w:rsid w:val="00B6082D"/>
    <w:rsid w:val="00B60F6E"/>
    <w:rsid w:val="00B65545"/>
    <w:rsid w:val="00B6785D"/>
    <w:rsid w:val="00B82FA3"/>
    <w:rsid w:val="00BA4D14"/>
    <w:rsid w:val="00BA5838"/>
    <w:rsid w:val="00BA6424"/>
    <w:rsid w:val="00BB6AEC"/>
    <w:rsid w:val="00BD4B7A"/>
    <w:rsid w:val="00BE0FA3"/>
    <w:rsid w:val="00BE135C"/>
    <w:rsid w:val="00BF31BF"/>
    <w:rsid w:val="00C124E4"/>
    <w:rsid w:val="00C13FD8"/>
    <w:rsid w:val="00C209C1"/>
    <w:rsid w:val="00C233D3"/>
    <w:rsid w:val="00C42D57"/>
    <w:rsid w:val="00C45841"/>
    <w:rsid w:val="00C52B82"/>
    <w:rsid w:val="00C56FEE"/>
    <w:rsid w:val="00C602E6"/>
    <w:rsid w:val="00C91760"/>
    <w:rsid w:val="00C95A8B"/>
    <w:rsid w:val="00C96174"/>
    <w:rsid w:val="00CA4371"/>
    <w:rsid w:val="00CB1546"/>
    <w:rsid w:val="00CC4FD1"/>
    <w:rsid w:val="00CE2C67"/>
    <w:rsid w:val="00CE5151"/>
    <w:rsid w:val="00CF0F58"/>
    <w:rsid w:val="00D0151B"/>
    <w:rsid w:val="00D01570"/>
    <w:rsid w:val="00D01812"/>
    <w:rsid w:val="00D020EF"/>
    <w:rsid w:val="00D05C8C"/>
    <w:rsid w:val="00D078A1"/>
    <w:rsid w:val="00D07BFD"/>
    <w:rsid w:val="00D11342"/>
    <w:rsid w:val="00D123A7"/>
    <w:rsid w:val="00D24F03"/>
    <w:rsid w:val="00D4221B"/>
    <w:rsid w:val="00D44780"/>
    <w:rsid w:val="00D47026"/>
    <w:rsid w:val="00D51946"/>
    <w:rsid w:val="00D7055F"/>
    <w:rsid w:val="00D71C0F"/>
    <w:rsid w:val="00D7448C"/>
    <w:rsid w:val="00D7760C"/>
    <w:rsid w:val="00D9071C"/>
    <w:rsid w:val="00D92057"/>
    <w:rsid w:val="00D921FA"/>
    <w:rsid w:val="00DA3FAE"/>
    <w:rsid w:val="00DA4DD9"/>
    <w:rsid w:val="00DB283B"/>
    <w:rsid w:val="00DD0860"/>
    <w:rsid w:val="00DF4403"/>
    <w:rsid w:val="00E06ADA"/>
    <w:rsid w:val="00E2481F"/>
    <w:rsid w:val="00E3385F"/>
    <w:rsid w:val="00E353C2"/>
    <w:rsid w:val="00E4491D"/>
    <w:rsid w:val="00E51F5C"/>
    <w:rsid w:val="00E55D7E"/>
    <w:rsid w:val="00E57017"/>
    <w:rsid w:val="00E61C3A"/>
    <w:rsid w:val="00E7013F"/>
    <w:rsid w:val="00E708F3"/>
    <w:rsid w:val="00E7795C"/>
    <w:rsid w:val="00E81019"/>
    <w:rsid w:val="00E86828"/>
    <w:rsid w:val="00E8744E"/>
    <w:rsid w:val="00E90A8B"/>
    <w:rsid w:val="00E9379D"/>
    <w:rsid w:val="00E94130"/>
    <w:rsid w:val="00EA31FE"/>
    <w:rsid w:val="00EA5839"/>
    <w:rsid w:val="00EB0831"/>
    <w:rsid w:val="00EB2CC0"/>
    <w:rsid w:val="00EB5E50"/>
    <w:rsid w:val="00EC710B"/>
    <w:rsid w:val="00ED7A67"/>
    <w:rsid w:val="00F04C2C"/>
    <w:rsid w:val="00F04CF9"/>
    <w:rsid w:val="00F11D98"/>
    <w:rsid w:val="00F11FAE"/>
    <w:rsid w:val="00F12332"/>
    <w:rsid w:val="00F12BF5"/>
    <w:rsid w:val="00F161B2"/>
    <w:rsid w:val="00F20B19"/>
    <w:rsid w:val="00F21CAF"/>
    <w:rsid w:val="00F25604"/>
    <w:rsid w:val="00F36398"/>
    <w:rsid w:val="00F41A9F"/>
    <w:rsid w:val="00F4435A"/>
    <w:rsid w:val="00F4609E"/>
    <w:rsid w:val="00F701E6"/>
    <w:rsid w:val="00F70B58"/>
    <w:rsid w:val="00F80F0A"/>
    <w:rsid w:val="00F81E24"/>
    <w:rsid w:val="00F94540"/>
    <w:rsid w:val="00F95945"/>
    <w:rsid w:val="00FA558A"/>
    <w:rsid w:val="00FB26AD"/>
    <w:rsid w:val="00FB40BC"/>
    <w:rsid w:val="00FB776F"/>
    <w:rsid w:val="00FE0AC1"/>
    <w:rsid w:val="00FE0C72"/>
    <w:rsid w:val="00FE5863"/>
    <w:rsid w:val="00FF24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71F2358C-C454-4661-B26B-675FDB3F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7"/>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customStyle="1" w:styleId="Mentionnonrsolue1">
    <w:name w:val="Mention non résolue1"/>
    <w:basedOn w:val="Policepardfaut"/>
    <w:uiPriority w:val="99"/>
    <w:locked/>
    <w:rsid w:val="005D3CFF"/>
    <w:rPr>
      <w:color w:val="605E5C"/>
      <w:shd w:val="clear" w:color="auto" w:fill="E1DFDD"/>
    </w:rPr>
  </w:style>
  <w:style w:type="character" w:customStyle="1" w:styleId="normaltextrun">
    <w:name w:val="normaltextrun"/>
    <w:basedOn w:val="Policepardfaut"/>
    <w:rsid w:val="001B4096"/>
  </w:style>
  <w:style w:type="character" w:customStyle="1" w:styleId="eop">
    <w:name w:val="eop"/>
    <w:basedOn w:val="Policepardfau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F657E"/>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C52B82"/>
    <w:rPr>
      <w:sz w:val="20"/>
      <w:szCs w:val="20"/>
    </w:rPr>
  </w:style>
  <w:style w:type="character" w:customStyle="1" w:styleId="NotedebasdepageCar">
    <w:name w:val="Note de bas de page Car"/>
    <w:basedOn w:val="Policepardfaut"/>
    <w:link w:val="Notedebasdepage"/>
    <w:uiPriority w:val="99"/>
    <w:semiHidden/>
    <w:rsid w:val="00C52B82"/>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D7760C"/>
    <w:rPr>
      <w:color w:val="3EBBF0" w:themeColor="followedHyperlink"/>
      <w:u w:val="single"/>
    </w:rPr>
  </w:style>
  <w:style w:type="table" w:customStyle="1" w:styleId="TableGrid">
    <w:name w:val="TableGrid"/>
    <w:rsid w:val="000E43CA"/>
    <w:rPr>
      <w:rFonts w:eastAsiaTheme="minorEastAsia"/>
      <w:sz w:val="22"/>
      <w:szCs w:val="22"/>
      <w:lang w:val="fr-CA" w:eastAsia="fr-CA"/>
    </w:rPr>
    <w:tblPr>
      <w:tblCellMar>
        <w:top w:w="0" w:type="dxa"/>
        <w:left w:w="0" w:type="dxa"/>
        <w:bottom w:w="0" w:type="dxa"/>
        <w:right w:w="0" w:type="dxa"/>
      </w:tblCellMar>
    </w:tblPr>
  </w:style>
  <w:style w:type="paragraph" w:customStyle="1" w:styleId="01Exercice-noblanc">
    <w:name w:val="01_Exercice-no blanc"/>
    <w:basedOn w:val="Normal"/>
    <w:rsid w:val="000E43CA"/>
    <w:pPr>
      <w:suppressAutoHyphens/>
      <w:spacing w:line="240" w:lineRule="exact"/>
      <w:ind w:left="38"/>
    </w:pPr>
    <w:rPr>
      <w:rFonts w:ascii="Arial Black" w:eastAsia="Times New Roman" w:hAnsi="Arial Black"/>
      <w:color w:val="FFFFFF"/>
      <w:sz w:val="24"/>
      <w:lang w:val="fr-CA" w:eastAsia="en-US"/>
    </w:rPr>
  </w:style>
  <w:style w:type="paragraph" w:customStyle="1" w:styleId="Tableau-entete2">
    <w:name w:val="Tableau-entete 2"/>
    <w:basedOn w:val="Normal"/>
    <w:rsid w:val="000E43CA"/>
    <w:pPr>
      <w:suppressAutoHyphens/>
      <w:spacing w:line="240" w:lineRule="exact"/>
      <w:jc w:val="center"/>
    </w:pPr>
    <w:rPr>
      <w:rFonts w:ascii="Arial Narrow" w:eastAsia="Times New Roman" w:hAnsi="Arial Narrow"/>
      <w:b/>
      <w:lang w:val="fr-CA" w:eastAsia="en-US"/>
    </w:rPr>
  </w:style>
  <w:style w:type="paragraph" w:customStyle="1" w:styleId="EnteteUnite-no">
    <w:name w:val="Entete_Unite-no"/>
    <w:basedOn w:val="Normal"/>
    <w:rsid w:val="000E43CA"/>
    <w:pPr>
      <w:suppressAutoHyphens/>
      <w:spacing w:line="240" w:lineRule="exact"/>
    </w:pPr>
    <w:rPr>
      <w:rFonts w:eastAsia="Times New Roman"/>
      <w:b/>
      <w:spacing w:val="-20"/>
      <w:w w:val="130"/>
      <w:position w:val="-2"/>
      <w:sz w:val="28"/>
      <w:lang w:val="fr-CA" w:eastAsia="en-US"/>
    </w:rPr>
  </w:style>
  <w:style w:type="paragraph" w:customStyle="1" w:styleId="00Titre-unitpagedroite">
    <w:name w:val="00_Titre-unité_page droite"/>
    <w:basedOn w:val="Normal"/>
    <w:qFormat/>
    <w:rsid w:val="000E43CA"/>
    <w:pPr>
      <w:suppressAutoHyphens/>
      <w:spacing w:line="400" w:lineRule="exact"/>
    </w:pPr>
    <w:rPr>
      <w:rFonts w:ascii="Arial Black" w:eastAsia="Times New Roman" w:hAnsi="Arial Black"/>
      <w:b/>
      <w:sz w:val="32"/>
      <w:lang w:val="fr-CA" w:eastAsia="en-US"/>
    </w:rPr>
  </w:style>
  <w:style w:type="paragraph" w:customStyle="1" w:styleId="01Exercices-2eSA6pt">
    <w:name w:val="01_Exercices-2e_SA 6 pt"/>
    <w:basedOn w:val="Normal"/>
    <w:rsid w:val="000E43CA"/>
    <w:pPr>
      <w:tabs>
        <w:tab w:val="left" w:pos="600"/>
      </w:tabs>
      <w:suppressAutoHyphens/>
      <w:spacing w:before="400" w:after="120" w:line="320" w:lineRule="exact"/>
      <w:ind w:left="480" w:hanging="480"/>
    </w:pPr>
    <w:rPr>
      <w:rFonts w:eastAsia="Times New Roman"/>
      <w:sz w:val="26"/>
      <w:szCs w:val="20"/>
      <w:lang w:val="fr-CA" w:eastAsia="en-US"/>
    </w:rPr>
  </w:style>
  <w:style w:type="character" w:customStyle="1" w:styleId="textecoutantbold">
    <w:name w:val="texte coutant bold"/>
    <w:rsid w:val="000E43CA"/>
    <w:rPr>
      <w:b/>
      <w:bCs/>
      <w:sz w:val="26"/>
    </w:rPr>
  </w:style>
  <w:style w:type="paragraph" w:customStyle="1" w:styleId="textecourantpourTABLEAUsimple">
    <w:name w:val="texte courant pour TABLEAU_simple"/>
    <w:rsid w:val="000E43CA"/>
    <w:rPr>
      <w:rFonts w:ascii="Arial" w:eastAsia="Times New Roman" w:hAnsi="Arial" w:cs="Times New Roman"/>
      <w:sz w:val="26"/>
      <w:szCs w:val="20"/>
      <w:lang w:val="fr-CA"/>
    </w:rPr>
  </w:style>
  <w:style w:type="paragraph" w:customStyle="1" w:styleId="01Exercices-1er">
    <w:name w:val="01_Exercices-1er"/>
    <w:basedOn w:val="Normal"/>
    <w:rsid w:val="00480C71"/>
    <w:pPr>
      <w:tabs>
        <w:tab w:val="left" w:pos="600"/>
      </w:tabs>
      <w:suppressAutoHyphens/>
      <w:spacing w:before="400" w:line="320" w:lineRule="exact"/>
      <w:ind w:left="480" w:hanging="480"/>
    </w:pPr>
    <w:rPr>
      <w:rFonts w:eastAsia="Times New Roman"/>
      <w:sz w:val="26"/>
      <w:lang w:val="fr-CA" w:eastAsia="en-US"/>
    </w:rPr>
  </w:style>
  <w:style w:type="character" w:customStyle="1" w:styleId="x-Corrige">
    <w:name w:val="x-Corrige"/>
    <w:rsid w:val="00480C71"/>
    <w:rPr>
      <w:i/>
      <w:color w:val="FF0000"/>
      <w:position w:val="4"/>
      <w:sz w:val="26"/>
      <w:lang w:bidi="ar-SA"/>
    </w:rPr>
  </w:style>
  <w:style w:type="character" w:customStyle="1" w:styleId="x-Corrigebline4pt">
    <w:name w:val="x-Corrige bline 4pt"/>
    <w:uiPriority w:val="1"/>
    <w:qFormat/>
    <w:rsid w:val="00480C71"/>
    <w:rPr>
      <w:i/>
      <w:color w:val="FF0000"/>
      <w:position w:val="8"/>
      <w:sz w:val="26"/>
      <w:lang w:bidi="ar-SA"/>
    </w:rPr>
  </w:style>
  <w:style w:type="paragraph" w:customStyle="1" w:styleId="ligne-separ">
    <w:name w:val="ligne-separ"/>
    <w:basedOn w:val="Normal"/>
    <w:rsid w:val="00480C71"/>
    <w:pPr>
      <w:suppressAutoHyphens/>
      <w:spacing w:line="120" w:lineRule="exact"/>
    </w:pPr>
    <w:rPr>
      <w:rFonts w:eastAsia="Times New Roman"/>
      <w:sz w:val="24"/>
      <w:lang w:val="fr-CA" w:eastAsia="en-US"/>
    </w:rPr>
  </w:style>
  <w:style w:type="paragraph" w:customStyle="1" w:styleId="x-Corrigetableaucomprendre">
    <w:name w:val="x-Corrige tableau comprendre"/>
    <w:basedOn w:val="Normal"/>
    <w:rsid w:val="00480C71"/>
    <w:pPr>
      <w:suppressAutoHyphens/>
      <w:spacing w:line="320" w:lineRule="exact"/>
      <w:ind w:left="180" w:right="180"/>
    </w:pPr>
    <w:rPr>
      <w:rFonts w:eastAsia="Times New Roman"/>
      <w:i/>
      <w:color w:val="FF0000"/>
      <w:sz w:val="24"/>
      <w:lang w:val="fr-CA" w:eastAsia="en-US"/>
    </w:rPr>
  </w:style>
  <w:style w:type="paragraph" w:customStyle="1" w:styleId="Tableau-entete1">
    <w:name w:val="Tableau-entete 1"/>
    <w:basedOn w:val="Tableau-entete2"/>
    <w:qFormat/>
    <w:rsid w:val="00480C71"/>
  </w:style>
  <w:style w:type="paragraph" w:customStyle="1" w:styleId="01Exercicestxcourant">
    <w:name w:val="01_Exercices_tx courant"/>
    <w:qFormat/>
    <w:rsid w:val="00480C71"/>
    <w:pPr>
      <w:spacing w:before="240" w:line="320" w:lineRule="exact"/>
      <w:ind w:left="840" w:hanging="360"/>
    </w:pPr>
    <w:rPr>
      <w:rFonts w:ascii="Arial" w:eastAsia="Times New Roman" w:hAnsi="Arial" w:cs="Times New Roman"/>
      <w:sz w:val="26"/>
      <w:lang w:val="fr-CA"/>
    </w:rPr>
  </w:style>
  <w:style w:type="paragraph" w:customStyle="1" w:styleId="Legendefigure11pt">
    <w:name w:val="Legende figure 11pt"/>
    <w:qFormat/>
    <w:rsid w:val="00480C71"/>
    <w:pPr>
      <w:jc w:val="center"/>
    </w:pPr>
    <w:rPr>
      <w:rFonts w:ascii="Arial" w:eastAsia="Times New Roman" w:hAnsi="Arial" w:cs="Times New Roman"/>
      <w:sz w:val="22"/>
      <w:lang w:val="fr-CA"/>
    </w:rPr>
  </w:style>
  <w:style w:type="paragraph" w:customStyle="1" w:styleId="x-CorrigetableaucomprendreSA6pt">
    <w:name w:val="x-Corrige tableau comprendre SA 6 pt"/>
    <w:basedOn w:val="x-Corrigetableaucomprendre"/>
    <w:rsid w:val="00480C71"/>
    <w:pPr>
      <w:spacing w:before="120"/>
    </w:pPr>
    <w:rPr>
      <w:iCs/>
      <w:szCs w:val="20"/>
    </w:rPr>
  </w:style>
  <w:style w:type="paragraph" w:customStyle="1" w:styleId="x-CorrigetableaucomprendrebouletSA6pt">
    <w:name w:val="x-Corrige tableau comprendre boulet SA 6 pt"/>
    <w:basedOn w:val="x-CorrigetableaucomprendreSA6pt"/>
    <w:qFormat/>
    <w:rsid w:val="00480C71"/>
    <w:pPr>
      <w:numPr>
        <w:numId w:val="42"/>
      </w:numPr>
      <w:ind w:left="420" w:hanging="240"/>
    </w:pPr>
  </w:style>
  <w:style w:type="paragraph" w:customStyle="1" w:styleId="x-CorrigetableaucomprendrebouletSA0">
    <w:name w:val="x-Corrige tableau comprendre boulet SA 0"/>
    <w:basedOn w:val="x-CorrigetableaucomprendrebouletSA6pt"/>
    <w:rsid w:val="00480C71"/>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8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wmf"/><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image" Target="media/image30.png"/><Relationship Id="rId55" Type="http://schemas.openxmlformats.org/officeDocument/2006/relationships/footer" Target="footer4.xml"/><Relationship Id="rId63" Type="http://schemas.openxmlformats.org/officeDocument/2006/relationships/image" Target="media/image37.png"/><Relationship Id="rId68" Type="http://schemas.openxmlformats.org/officeDocument/2006/relationships/image" Target="media/image39.png"/><Relationship Id="rId76" Type="http://schemas.openxmlformats.org/officeDocument/2006/relationships/hyperlink" Target="https://squat.telequebec.tv/videos/8778" TargetMode="External"/><Relationship Id="rId7" Type="http://schemas.openxmlformats.org/officeDocument/2006/relationships/settings" Target="settings.xml"/><Relationship Id="rId71" Type="http://schemas.openxmlformats.org/officeDocument/2006/relationships/image" Target="media/image41.gif"/><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www.eslgamesplus.com/present-simple-tense-action-verbs-interactive-monkey-game/" TargetMode="External"/><Relationship Id="rId45" Type="http://schemas.openxmlformats.org/officeDocument/2006/relationships/footer" Target="footer2.xml"/><Relationship Id="rId53" Type="http://schemas.openxmlformats.org/officeDocument/2006/relationships/image" Target="media/image33.png"/><Relationship Id="rId58" Type="http://schemas.openxmlformats.org/officeDocument/2006/relationships/image" Target="media/image34.png"/><Relationship Id="rId66"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74" Type="http://schemas.openxmlformats.org/officeDocument/2006/relationships/hyperlink" Target="https://youtu.be/8qXS_6iiTg4"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png"/><Relationship Id="rId44" Type="http://schemas.openxmlformats.org/officeDocument/2006/relationships/footer" Target="footer1.xml"/><Relationship Id="rId52" Type="http://schemas.openxmlformats.org/officeDocument/2006/relationships/image" Target="media/image32.png"/><Relationship Id="rId60" Type="http://schemas.openxmlformats.org/officeDocument/2006/relationships/hyperlink" Target="https://zooecomuseum.ca/fr/activites-educatives/?fbclid=IwAR2kAtOZjGrShH35ZfyNG559p1COFacqo1jjFg3cPGLMG03wAv0DZ-dx87E" TargetMode="External"/><Relationship Id="rId65"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73" Type="http://schemas.openxmlformats.org/officeDocument/2006/relationships/hyperlink" Target="https://fr.wikipedia.org/wiki/Sept_nains_(Disney)"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eader" Target="header2.xml"/><Relationship Id="rId48" Type="http://schemas.openxmlformats.org/officeDocument/2006/relationships/hyperlink" Target="https://vimeo.com/400907428" TargetMode="External"/><Relationship Id="rId56" Type="http://schemas.openxmlformats.org/officeDocument/2006/relationships/hyperlink" Target="https://www.youtube.com/watch?v=EZXI7l3eaOs" TargetMode="External"/><Relationship Id="rId64" Type="http://schemas.openxmlformats.org/officeDocument/2006/relationships/image" Target="media/image38.png"/><Relationship Id="rId69" Type="http://schemas.microsoft.com/office/2007/relationships/hdphoto" Target="media/hdphoto1.wdp"/><Relationship Id="rId77" Type="http://schemas.openxmlformats.org/officeDocument/2006/relationships/hyperlink" Target="https://recitus.qc.ca/ressources/primaire/publication/ma-vie-en-ligne-du-temps" TargetMode="Externa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2.gif"/><Relationship Id="rId3" Type="http://schemas.openxmlformats.org/officeDocument/2006/relationships/customXml" Target="../customXml/item3.xml"/><Relationship Id="rId12" Type="http://schemas.openxmlformats.org/officeDocument/2006/relationships/hyperlink" Target="https://www.pearsonerpi.com/fr/apprendre-et-enseigner-ou-que-vous-soyez/je-suis-parent"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header" Target="header3.xml"/><Relationship Id="rId59" Type="http://schemas.openxmlformats.org/officeDocument/2006/relationships/hyperlink" Target="https://zooecomuseum.ca/fr/" TargetMode="External"/><Relationship Id="rId67" Type="http://schemas.openxmlformats.org/officeDocument/2006/relationships/hyperlink" Target="https://sites.google.com/view/resteactif/accueil" TargetMode="External"/><Relationship Id="rId20" Type="http://schemas.openxmlformats.org/officeDocument/2006/relationships/image" Target="media/image9.png"/><Relationship Id="rId41" Type="http://schemas.openxmlformats.org/officeDocument/2006/relationships/hyperlink" Target="http://portailjeunes.banq.qc.ca/p/ressources_electroniques/livres_numeriques/" TargetMode="External"/><Relationship Id="rId54" Type="http://schemas.openxmlformats.org/officeDocument/2006/relationships/header" Target="header4.xml"/><Relationship Id="rId62" Type="http://schemas.openxmlformats.org/officeDocument/2006/relationships/image" Target="media/image36.png"/><Relationship Id="rId70" Type="http://schemas.openxmlformats.org/officeDocument/2006/relationships/image" Target="media/image40.gif"/><Relationship Id="rId75" Type="http://schemas.openxmlformats.org/officeDocument/2006/relationships/hyperlink" Target="https://squat.telequebec.tv/videos/877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wmf"/><Relationship Id="rId49" Type="http://schemas.openxmlformats.org/officeDocument/2006/relationships/image" Target="media/image29.png"/><Relationship Id="rId57" Type="http://schemas.openxmlformats.org/officeDocument/2006/relationships/hyperlink" Target="https://www.youtube.com/watch?v=LyTE-1DGxn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77B7E-92A1-4043-BD9F-D156538AE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E4F8D1-30A0-4D1D-8B19-88338EA15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33</Pages>
  <Words>5994</Words>
  <Characters>32970</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38887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3</cp:revision>
  <cp:lastPrinted>2020-03-31T21:49:00Z</cp:lastPrinted>
  <dcterms:created xsi:type="dcterms:W3CDTF">2020-04-27T16:11:00Z</dcterms:created>
  <dcterms:modified xsi:type="dcterms:W3CDTF">2020-04-27T16:26:00Z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