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D67B0" w14:textId="77777777" w:rsidR="00E1069F" w:rsidRDefault="00E1069F" w:rsidP="005B099D">
      <w:pPr>
        <w:spacing w:line="276" w:lineRule="auto"/>
        <w:rPr>
          <w:rFonts w:ascii="Comic Sans MS" w:hAnsi="Comic Sans MS"/>
          <w:sz w:val="25"/>
          <w:szCs w:val="25"/>
        </w:rPr>
      </w:pPr>
      <w:bookmarkStart w:id="0" w:name="_GoBack"/>
      <w:bookmarkEnd w:id="0"/>
    </w:p>
    <w:p w14:paraId="149F8FBA" w14:textId="77777777" w:rsidR="007F479F" w:rsidRPr="00DA00F7" w:rsidRDefault="00852FBD" w:rsidP="005B099D">
      <w:pPr>
        <w:spacing w:line="276" w:lineRule="auto"/>
        <w:rPr>
          <w:rFonts w:ascii="Comic Sans MS" w:hAnsi="Comic Sans MS"/>
          <w:sz w:val="25"/>
          <w:szCs w:val="25"/>
        </w:rPr>
      </w:pPr>
      <w:r w:rsidRPr="00DA00F7">
        <w:rPr>
          <w:rFonts w:ascii="Comic Sans MS" w:hAnsi="Comic Sans MS"/>
          <w:sz w:val="25"/>
          <w:szCs w:val="25"/>
        </w:rPr>
        <w:t>Semaine du 13 avril</w:t>
      </w:r>
    </w:p>
    <w:p w14:paraId="48597C4E" w14:textId="77777777" w:rsidR="00E1069F" w:rsidRDefault="00852FBD" w:rsidP="0082243D">
      <w:pPr>
        <w:spacing w:line="276" w:lineRule="auto"/>
        <w:jc w:val="both"/>
        <w:rPr>
          <w:rFonts w:ascii="Comic Sans MS" w:hAnsi="Comic Sans MS"/>
          <w:sz w:val="25"/>
          <w:szCs w:val="25"/>
        </w:rPr>
      </w:pPr>
      <w:r w:rsidRPr="00DA00F7">
        <w:rPr>
          <w:rFonts w:ascii="Comic Sans MS" w:hAnsi="Comic Sans MS"/>
          <w:sz w:val="25"/>
          <w:szCs w:val="25"/>
        </w:rPr>
        <w:t xml:space="preserve">Chers parents, </w:t>
      </w:r>
    </w:p>
    <w:p w14:paraId="2C029CD8" w14:textId="77777777" w:rsidR="005B099D" w:rsidRPr="00DA00F7" w:rsidRDefault="00367261" w:rsidP="0082243D">
      <w:pPr>
        <w:spacing w:line="276" w:lineRule="auto"/>
        <w:jc w:val="both"/>
        <w:rPr>
          <w:rFonts w:ascii="Comic Sans MS" w:hAnsi="Comic Sans MS"/>
          <w:sz w:val="25"/>
          <w:szCs w:val="25"/>
        </w:rPr>
      </w:pPr>
      <w:r>
        <w:rPr>
          <w:rFonts w:ascii="Comic Sans MS" w:hAnsi="Comic Sans MS"/>
          <w:sz w:val="25"/>
          <w:szCs w:val="25"/>
        </w:rPr>
        <w:t>N</w:t>
      </w:r>
      <w:r w:rsidR="00852FBD" w:rsidRPr="00DA00F7">
        <w:rPr>
          <w:rFonts w:ascii="Comic Sans MS" w:hAnsi="Comic Sans MS"/>
          <w:sz w:val="25"/>
          <w:szCs w:val="25"/>
        </w:rPr>
        <w:t xml:space="preserve">ous vous proposons cette semaine un </w:t>
      </w:r>
      <w:r w:rsidR="005B099D" w:rsidRPr="00DA00F7">
        <w:rPr>
          <w:rFonts w:ascii="Comic Sans MS" w:hAnsi="Comic Sans MS"/>
          <w:sz w:val="25"/>
          <w:szCs w:val="25"/>
        </w:rPr>
        <w:t>plan de travail</w:t>
      </w:r>
      <w:r w:rsidR="00852FBD" w:rsidRPr="00DA00F7">
        <w:rPr>
          <w:rFonts w:ascii="Comic Sans MS" w:hAnsi="Comic Sans MS"/>
          <w:sz w:val="25"/>
          <w:szCs w:val="25"/>
        </w:rPr>
        <w:t xml:space="preserve">, à modifier à votre guise en fonction de votre réalité à la maison.  Vous trouverez des liens vers des activités à faire à l’ordinateur et des liens vers des documents à imprimer.  </w:t>
      </w:r>
      <w:r w:rsidR="005B099D" w:rsidRPr="00DA00F7">
        <w:rPr>
          <w:rFonts w:ascii="Comic Sans MS" w:hAnsi="Comic Sans MS"/>
          <w:sz w:val="25"/>
          <w:szCs w:val="25"/>
        </w:rPr>
        <w:t>Pour y accéder, vous devez faire « Ctrl » + cliquer sur votre souris.</w:t>
      </w:r>
    </w:p>
    <w:p w14:paraId="7B47E282" w14:textId="77777777" w:rsidR="00852FBD" w:rsidRPr="00DA00F7" w:rsidRDefault="00FC5DBF" w:rsidP="0082243D">
      <w:pPr>
        <w:spacing w:after="0" w:line="276" w:lineRule="auto"/>
        <w:jc w:val="both"/>
        <w:rPr>
          <w:rFonts w:ascii="Comic Sans MS" w:hAnsi="Comic Sans MS"/>
          <w:sz w:val="25"/>
          <w:szCs w:val="25"/>
        </w:rPr>
      </w:pPr>
      <w:r w:rsidRPr="00DA00F7">
        <w:rPr>
          <w:rFonts w:ascii="Comic Sans MS" w:hAnsi="Comic Sans MS"/>
          <w:sz w:val="25"/>
          <w:szCs w:val="25"/>
        </w:rPr>
        <w:t>Aux pages suivantes</w:t>
      </w:r>
      <w:r w:rsidR="00852FBD" w:rsidRPr="00DA00F7">
        <w:rPr>
          <w:rFonts w:ascii="Comic Sans MS" w:hAnsi="Comic Sans MS"/>
          <w:sz w:val="25"/>
          <w:szCs w:val="25"/>
        </w:rPr>
        <w:t>, il y a aussi plusieurs activités et propositions de tâches que vous pouvez faire sur papier, dans un cahier, sur un petit tableau blanc effaçable, en jouant, en manipulant.</w:t>
      </w:r>
      <w:r w:rsidR="00240A97" w:rsidRPr="00DA00F7">
        <w:rPr>
          <w:rFonts w:ascii="Comic Sans MS" w:hAnsi="Comic Sans MS"/>
          <w:sz w:val="25"/>
          <w:szCs w:val="25"/>
        </w:rPr>
        <w:t xml:space="preserve">  Nous vous proposons des additions et des soustractions.  Les enfants doivent encore utiliser des processus personnels pour effectuer ces opérat</w:t>
      </w:r>
      <w:r w:rsidR="00C903A2" w:rsidRPr="00DA00F7">
        <w:rPr>
          <w:rFonts w:ascii="Comic Sans MS" w:hAnsi="Comic Sans MS"/>
          <w:sz w:val="25"/>
          <w:szCs w:val="25"/>
        </w:rPr>
        <w:t xml:space="preserve">ions.  Nous joignons une image </w:t>
      </w:r>
      <w:r w:rsidR="00240A97" w:rsidRPr="00DA00F7">
        <w:rPr>
          <w:rFonts w:ascii="Comic Sans MS" w:hAnsi="Comic Sans MS"/>
          <w:sz w:val="25"/>
          <w:szCs w:val="25"/>
        </w:rPr>
        <w:t>d’e</w:t>
      </w:r>
      <w:r w:rsidRPr="00DA00F7">
        <w:rPr>
          <w:rFonts w:ascii="Comic Sans MS" w:hAnsi="Comic Sans MS"/>
          <w:sz w:val="25"/>
          <w:szCs w:val="25"/>
        </w:rPr>
        <w:t>xemples de processus personnels</w:t>
      </w:r>
      <w:r w:rsidR="00240A97" w:rsidRPr="00DA00F7">
        <w:rPr>
          <w:rFonts w:ascii="Comic Sans MS" w:hAnsi="Comic Sans MS"/>
          <w:sz w:val="25"/>
          <w:szCs w:val="25"/>
        </w:rPr>
        <w:t xml:space="preserve"> à la fin de ce document-ci.</w:t>
      </w:r>
    </w:p>
    <w:p w14:paraId="0FC97F7A" w14:textId="77777777" w:rsidR="005B099D" w:rsidRPr="00DA00F7" w:rsidRDefault="005B099D" w:rsidP="00E11D21">
      <w:pPr>
        <w:spacing w:after="0" w:line="276" w:lineRule="auto"/>
        <w:jc w:val="both"/>
        <w:rPr>
          <w:rFonts w:ascii="Comic Sans MS" w:hAnsi="Comic Sans MS"/>
          <w:sz w:val="25"/>
          <w:szCs w:val="25"/>
        </w:rPr>
      </w:pPr>
    </w:p>
    <w:p w14:paraId="402C34AD" w14:textId="77777777" w:rsidR="00852FBD" w:rsidRPr="00DA00F7" w:rsidRDefault="00852FBD" w:rsidP="0082243D">
      <w:pPr>
        <w:spacing w:after="0" w:line="276" w:lineRule="auto"/>
        <w:jc w:val="both"/>
        <w:rPr>
          <w:rFonts w:ascii="Comic Sans MS" w:hAnsi="Comic Sans MS"/>
          <w:sz w:val="25"/>
          <w:szCs w:val="25"/>
        </w:rPr>
      </w:pPr>
      <w:r w:rsidRPr="00DA00F7">
        <w:rPr>
          <w:rFonts w:ascii="Comic Sans MS" w:hAnsi="Comic Sans MS"/>
          <w:sz w:val="25"/>
          <w:szCs w:val="25"/>
        </w:rPr>
        <w:t>Si l’accès à certains documents est difficile ou si certains documents ne sont pas clairs en raison de versions différentes de Word, par exemple, veuillez communiquer avec l’enseignante de votre enfant pour que nous puissions vous envoyer le document en format pdf lorsque c’est possible.</w:t>
      </w:r>
      <w:r w:rsidR="004022E1" w:rsidRPr="00DA00F7">
        <w:rPr>
          <w:rFonts w:ascii="Comic Sans MS" w:hAnsi="Comic Sans MS"/>
          <w:sz w:val="25"/>
          <w:szCs w:val="25"/>
        </w:rPr>
        <w:t xml:space="preserve">  Si des parties du document décalent et « embarquent » sur les autres, essayer d’enreg</w:t>
      </w:r>
      <w:r w:rsidR="00BA42DB" w:rsidRPr="00DA00F7">
        <w:rPr>
          <w:rFonts w:ascii="Comic Sans MS" w:hAnsi="Comic Sans MS"/>
          <w:sz w:val="25"/>
          <w:szCs w:val="25"/>
        </w:rPr>
        <w:t>istrer le document en cliquant sur « activer</w:t>
      </w:r>
      <w:r w:rsidR="004022E1" w:rsidRPr="00DA00F7">
        <w:rPr>
          <w:rFonts w:ascii="Comic Sans MS" w:hAnsi="Comic Sans MS"/>
          <w:sz w:val="25"/>
          <w:szCs w:val="25"/>
        </w:rPr>
        <w:t xml:space="preserve"> les modifications</w:t>
      </w:r>
      <w:r w:rsidR="00BA42DB" w:rsidRPr="00DA00F7">
        <w:rPr>
          <w:rFonts w:ascii="Comic Sans MS" w:hAnsi="Comic Sans MS"/>
          <w:sz w:val="25"/>
          <w:szCs w:val="25"/>
        </w:rPr>
        <w:t> »</w:t>
      </w:r>
      <w:r w:rsidR="004022E1" w:rsidRPr="00DA00F7">
        <w:rPr>
          <w:rFonts w:ascii="Comic Sans MS" w:hAnsi="Comic Sans MS"/>
          <w:sz w:val="25"/>
          <w:szCs w:val="25"/>
        </w:rPr>
        <w:t>.</w:t>
      </w:r>
    </w:p>
    <w:p w14:paraId="7AEDA404" w14:textId="77777777" w:rsidR="00852FBD" w:rsidRPr="00E1069F" w:rsidRDefault="00852FBD" w:rsidP="00E11D21">
      <w:pPr>
        <w:spacing w:after="0" w:line="276" w:lineRule="auto"/>
        <w:jc w:val="both"/>
        <w:rPr>
          <w:rFonts w:ascii="Comic Sans MS" w:hAnsi="Comic Sans MS"/>
          <w:sz w:val="16"/>
          <w:szCs w:val="25"/>
        </w:rPr>
      </w:pPr>
    </w:p>
    <w:p w14:paraId="09BA1F1F" w14:textId="77777777" w:rsidR="0030066F" w:rsidRDefault="005B099D" w:rsidP="0030066F">
      <w:pPr>
        <w:spacing w:after="0" w:line="276" w:lineRule="auto"/>
        <w:jc w:val="both"/>
        <w:rPr>
          <w:rFonts w:ascii="Comic Sans MS" w:hAnsi="Comic Sans MS"/>
          <w:sz w:val="25"/>
          <w:szCs w:val="25"/>
        </w:rPr>
      </w:pPr>
      <w:r w:rsidRPr="00DA00F7">
        <w:rPr>
          <w:rFonts w:ascii="Comic Sans MS" w:hAnsi="Comic Sans MS"/>
          <w:sz w:val="25"/>
          <w:szCs w:val="25"/>
        </w:rPr>
        <w:t xml:space="preserve">Nous essayons de répondre </w:t>
      </w:r>
      <w:r w:rsidR="00FC5DBF" w:rsidRPr="00DA00F7">
        <w:rPr>
          <w:rFonts w:ascii="Comic Sans MS" w:hAnsi="Comic Sans MS"/>
          <w:sz w:val="25"/>
          <w:szCs w:val="25"/>
        </w:rPr>
        <w:t xml:space="preserve">de notre mieux </w:t>
      </w:r>
      <w:r w:rsidRPr="00DA00F7">
        <w:rPr>
          <w:rFonts w:ascii="Comic Sans MS" w:hAnsi="Comic Sans MS"/>
          <w:sz w:val="25"/>
          <w:szCs w:val="25"/>
        </w:rPr>
        <w:t xml:space="preserve">aux besoins de tous.  Pour certaines familles, il y aura trop de matériel car votre situation liée à cette pandémie ne vous permet pas de consacrer beaucoup de temps avec vos enfants.  Prenez ce qui vous convient uniquement.  Pour d’autres, il n’y aura pas assez de matériel.  Nous vous invitons alors à utiliser les </w:t>
      </w:r>
      <w:r w:rsidR="0030066F">
        <w:rPr>
          <w:rFonts w:ascii="Comic Sans MS" w:hAnsi="Comic Sans MS"/>
          <w:sz w:val="25"/>
          <w:szCs w:val="25"/>
        </w:rPr>
        <w:t>autres documents</w:t>
      </w:r>
      <w:r w:rsidRPr="00DA00F7">
        <w:rPr>
          <w:rFonts w:ascii="Comic Sans MS" w:hAnsi="Comic Sans MS"/>
          <w:sz w:val="25"/>
          <w:szCs w:val="25"/>
        </w:rPr>
        <w:t xml:space="preserve"> </w:t>
      </w:r>
      <w:r w:rsidR="0030066F">
        <w:rPr>
          <w:rFonts w:ascii="Comic Sans MS" w:hAnsi="Comic Sans MS"/>
          <w:sz w:val="25"/>
          <w:szCs w:val="25"/>
        </w:rPr>
        <w:t xml:space="preserve">reçus depuis le 2 avril.  Vous trouverez aussi, à la toute fin de ce document-ci, les propositions du ministère pour la semaine du 13 avril. </w:t>
      </w:r>
    </w:p>
    <w:p w14:paraId="4448B0DE" w14:textId="77777777" w:rsidR="0030066F" w:rsidRPr="00E1069F" w:rsidRDefault="0030066F" w:rsidP="0030066F">
      <w:pPr>
        <w:spacing w:after="0" w:line="276" w:lineRule="auto"/>
        <w:jc w:val="both"/>
        <w:rPr>
          <w:rFonts w:ascii="Comic Sans MS" w:hAnsi="Comic Sans MS"/>
          <w:sz w:val="16"/>
          <w:szCs w:val="25"/>
        </w:rPr>
      </w:pPr>
    </w:p>
    <w:p w14:paraId="33B60EDD" w14:textId="77777777" w:rsidR="005B099D" w:rsidRPr="00DA00F7" w:rsidRDefault="00852FBD" w:rsidP="0030066F">
      <w:pPr>
        <w:spacing w:after="0" w:line="276" w:lineRule="auto"/>
        <w:jc w:val="both"/>
        <w:rPr>
          <w:rFonts w:ascii="Comic Sans MS" w:hAnsi="Comic Sans MS"/>
          <w:sz w:val="25"/>
          <w:szCs w:val="25"/>
        </w:rPr>
      </w:pPr>
      <w:r w:rsidRPr="00DA00F7">
        <w:rPr>
          <w:rFonts w:ascii="Comic Sans MS" w:hAnsi="Comic Sans MS"/>
          <w:sz w:val="25"/>
          <w:szCs w:val="25"/>
        </w:rPr>
        <w:t>Nous vous so</w:t>
      </w:r>
      <w:r w:rsidR="005B099D" w:rsidRPr="00DA00F7">
        <w:rPr>
          <w:rFonts w:ascii="Comic Sans MS" w:hAnsi="Comic Sans MS"/>
          <w:sz w:val="25"/>
          <w:szCs w:val="25"/>
        </w:rPr>
        <w:t>uhaitons une très belle semaine et nous demeurons disponible</w:t>
      </w:r>
      <w:r w:rsidR="0082243D" w:rsidRPr="00DA00F7">
        <w:rPr>
          <w:rFonts w:ascii="Comic Sans MS" w:hAnsi="Comic Sans MS"/>
          <w:sz w:val="25"/>
          <w:szCs w:val="25"/>
        </w:rPr>
        <w:t xml:space="preserve">s pour répondre à vos questions. </w:t>
      </w:r>
      <w:r w:rsidR="00E11D21" w:rsidRPr="00DA00F7">
        <w:rPr>
          <w:rFonts w:ascii="Comic Sans MS" w:hAnsi="Comic Sans MS"/>
          <w:sz w:val="25"/>
          <w:szCs w:val="25"/>
        </w:rPr>
        <w:t xml:space="preserve"> </w:t>
      </w:r>
      <w:r w:rsidR="00E11D21" w:rsidRPr="0030066F">
        <w:rPr>
          <w:rFonts w:ascii="Comic Sans MS" w:hAnsi="Comic Sans MS"/>
          <w:sz w:val="24"/>
          <w:szCs w:val="25"/>
        </w:rPr>
        <w:t>(Nous vous prions aussi de nous excuser si, malgré une révision des documents, des coquilles y avaient été laissées.)</w:t>
      </w:r>
    </w:p>
    <w:p w14:paraId="6A65026F" w14:textId="77777777" w:rsidR="00852FBD" w:rsidRPr="00DA00F7" w:rsidRDefault="00852FBD" w:rsidP="00E1069F">
      <w:pPr>
        <w:spacing w:before="240" w:after="0" w:line="360" w:lineRule="auto"/>
        <w:rPr>
          <w:rFonts w:ascii="Comic Sans MS" w:hAnsi="Comic Sans MS"/>
          <w:sz w:val="25"/>
          <w:szCs w:val="25"/>
        </w:rPr>
      </w:pPr>
      <w:r w:rsidRPr="00DA00F7">
        <w:rPr>
          <w:rFonts w:ascii="Comic Sans MS" w:hAnsi="Comic Sans MS"/>
          <w:sz w:val="25"/>
          <w:szCs w:val="25"/>
        </w:rPr>
        <w:t>Annie, Cynthia, Jennifer, Katia et Sonia</w:t>
      </w:r>
    </w:p>
    <w:p w14:paraId="401B4779" w14:textId="77777777" w:rsidR="00852FBD" w:rsidRPr="002F447B" w:rsidRDefault="002F447B" w:rsidP="00852FBD">
      <w:pPr>
        <w:jc w:val="center"/>
        <w:rPr>
          <w:rFonts w:ascii="Comic Sans MS" w:hAnsi="Comic Sans MS"/>
          <w:sz w:val="32"/>
        </w:rPr>
      </w:pPr>
      <w:r>
        <w:rPr>
          <w:rFonts w:ascii="Comic Sans MS" w:hAnsi="Comic Sans MS"/>
          <w:sz w:val="32"/>
        </w:rPr>
        <w:lastRenderedPageBreak/>
        <w:t xml:space="preserve">Propositions </w:t>
      </w:r>
      <w:r w:rsidR="00852FBD" w:rsidRPr="002F447B">
        <w:rPr>
          <w:rFonts w:ascii="Comic Sans MS" w:hAnsi="Comic Sans MS"/>
          <w:sz w:val="32"/>
        </w:rPr>
        <w:t>de la semaine</w:t>
      </w:r>
    </w:p>
    <w:tbl>
      <w:tblPr>
        <w:tblStyle w:val="Grilledutableau"/>
        <w:tblW w:w="0" w:type="auto"/>
        <w:tblInd w:w="137" w:type="dxa"/>
        <w:tblLook w:val="04A0" w:firstRow="1" w:lastRow="0" w:firstColumn="1" w:lastColumn="0" w:noHBand="0" w:noVBand="1"/>
      </w:tblPr>
      <w:tblGrid>
        <w:gridCol w:w="1649"/>
        <w:gridCol w:w="7750"/>
      </w:tblGrid>
      <w:tr w:rsidR="00786E57" w14:paraId="6F807942" w14:textId="77777777" w:rsidTr="005B099D">
        <w:trPr>
          <w:trHeight w:val="333"/>
        </w:trPr>
        <w:tc>
          <w:tcPr>
            <w:tcW w:w="1640" w:type="dxa"/>
            <w:vAlign w:val="center"/>
          </w:tcPr>
          <w:p w14:paraId="7191BD0D" w14:textId="77777777" w:rsidR="00786E57" w:rsidRPr="003E30D3" w:rsidRDefault="00786E57" w:rsidP="002F447B">
            <w:pPr>
              <w:jc w:val="center"/>
              <w:rPr>
                <w:rFonts w:ascii="Comic Sans MS" w:hAnsi="Comic Sans MS"/>
                <w:sz w:val="28"/>
              </w:rPr>
            </w:pPr>
            <w:r w:rsidRPr="003E30D3">
              <w:rPr>
                <w:rFonts w:ascii="Comic Sans MS" w:hAnsi="Comic Sans MS"/>
                <w:sz w:val="28"/>
              </w:rPr>
              <w:t>matière</w:t>
            </w:r>
          </w:p>
        </w:tc>
        <w:tc>
          <w:tcPr>
            <w:tcW w:w="8419" w:type="dxa"/>
            <w:vAlign w:val="center"/>
          </w:tcPr>
          <w:p w14:paraId="7F0EA297" w14:textId="77777777" w:rsidR="00786E57" w:rsidRPr="003E30D3" w:rsidRDefault="00786E57" w:rsidP="002F447B">
            <w:pPr>
              <w:jc w:val="center"/>
              <w:rPr>
                <w:rFonts w:ascii="Comic Sans MS" w:hAnsi="Comic Sans MS"/>
                <w:sz w:val="28"/>
              </w:rPr>
            </w:pPr>
            <w:r>
              <w:rPr>
                <w:rFonts w:ascii="Comic Sans MS" w:hAnsi="Comic Sans MS"/>
                <w:sz w:val="28"/>
              </w:rPr>
              <w:t>proposition de tâches</w:t>
            </w:r>
          </w:p>
        </w:tc>
      </w:tr>
      <w:tr w:rsidR="00786E57" w14:paraId="0720E2CF" w14:textId="77777777" w:rsidTr="00D56586">
        <w:trPr>
          <w:trHeight w:val="3215"/>
        </w:trPr>
        <w:tc>
          <w:tcPr>
            <w:tcW w:w="1640" w:type="dxa"/>
            <w:vAlign w:val="center"/>
          </w:tcPr>
          <w:p w14:paraId="2EB8C34D" w14:textId="77777777" w:rsidR="00786E57" w:rsidRDefault="00786E57" w:rsidP="005227B5">
            <w:pPr>
              <w:jc w:val="center"/>
              <w:rPr>
                <w:rFonts w:ascii="Comic Sans MS" w:hAnsi="Comic Sans MS"/>
              </w:rPr>
            </w:pPr>
            <w:r>
              <w:rPr>
                <w:rFonts w:ascii="Comic Sans MS" w:hAnsi="Comic Sans MS"/>
              </w:rPr>
              <w:t>lecture</w:t>
            </w:r>
          </w:p>
        </w:tc>
        <w:tc>
          <w:tcPr>
            <w:tcW w:w="8419" w:type="dxa"/>
          </w:tcPr>
          <w:p w14:paraId="0129313A" w14:textId="77777777" w:rsidR="002F447B" w:rsidRPr="005B099D" w:rsidRDefault="002F447B" w:rsidP="005B099D">
            <w:r w:rsidRPr="005B099D">
              <w:t xml:space="preserve">Lis </w:t>
            </w:r>
            <w:r w:rsidR="00A031C1">
              <w:t>30</w:t>
            </w:r>
            <w:r w:rsidRPr="005B099D">
              <w:t xml:space="preserve"> minutes à tous les jours.  Tu peux utiliser tes propres livres ou les textes suggérés.</w:t>
            </w:r>
          </w:p>
          <w:p w14:paraId="24521FCA" w14:textId="77777777" w:rsidR="002F447B" w:rsidRPr="005B099D" w:rsidRDefault="002F447B" w:rsidP="005B099D"/>
          <w:p w14:paraId="7D9A582E" w14:textId="77777777" w:rsidR="00786E57" w:rsidRPr="005B099D" w:rsidRDefault="002F447B" w:rsidP="005B099D">
            <w:r w:rsidRPr="005B099D">
              <w:t>Voici des textes qu’on te suggère</w:t>
            </w:r>
            <w:r w:rsidR="007B5C5B" w:rsidRPr="005B099D">
              <w:t> :</w:t>
            </w:r>
          </w:p>
          <w:p w14:paraId="2535D336" w14:textId="77777777" w:rsidR="000170CC" w:rsidRPr="005B099D" w:rsidRDefault="00786E57" w:rsidP="005B099D">
            <w:pPr>
              <w:pStyle w:val="Paragraphedeliste"/>
              <w:numPr>
                <w:ilvl w:val="0"/>
                <w:numId w:val="1"/>
              </w:numPr>
            </w:pPr>
            <w:r w:rsidRPr="005B099D">
              <w:t>Textes à lire </w:t>
            </w:r>
            <w:r w:rsidR="000170CC" w:rsidRPr="005B099D">
              <w:t>dans le magazine Mini mag</w:t>
            </w:r>
            <w:r w:rsidR="001E6E7D">
              <w:t>.  Voir page 3 pour le lien et pour les questions associées.</w:t>
            </w:r>
          </w:p>
          <w:p w14:paraId="1CF48F78" w14:textId="77777777" w:rsidR="000170CC" w:rsidRPr="005B099D" w:rsidRDefault="000170CC" w:rsidP="005B099D"/>
          <w:p w14:paraId="6D30A1B1" w14:textId="77777777" w:rsidR="000170CC" w:rsidRPr="001E6E7D" w:rsidRDefault="00786E57" w:rsidP="00E62B44">
            <w:pPr>
              <w:pStyle w:val="Paragraphedeliste"/>
              <w:numPr>
                <w:ilvl w:val="0"/>
                <w:numId w:val="1"/>
              </w:numPr>
              <w:rPr>
                <w:rFonts w:ascii="Comic Sans MS" w:hAnsi="Comic Sans MS"/>
              </w:rPr>
            </w:pPr>
            <w:r w:rsidRPr="001E6E7D">
              <w:rPr>
                <w:rFonts w:ascii="Comic Sans MS" w:hAnsi="Comic Sans MS"/>
              </w:rPr>
              <w:t>En cuisine avec Clémentine</w:t>
            </w:r>
            <w:r w:rsidR="001E6E7D" w:rsidRPr="001E6E7D">
              <w:rPr>
                <w:rFonts w:ascii="Comic Sans MS" w:hAnsi="Comic Sans MS"/>
              </w:rPr>
              <w:t xml:space="preserve">.  </w:t>
            </w:r>
            <w:r w:rsidR="000170CC" w:rsidRPr="001E6E7D">
              <w:rPr>
                <w:rFonts w:ascii="Comic Sans MS" w:hAnsi="Comic Sans MS"/>
              </w:rPr>
              <w:t xml:space="preserve">Voir la page suivante </w:t>
            </w:r>
            <w:r w:rsidR="002442B1" w:rsidRPr="001E6E7D">
              <w:rPr>
                <w:rFonts w:ascii="Comic Sans MS" w:hAnsi="Comic Sans MS"/>
              </w:rPr>
              <w:t xml:space="preserve">(page </w:t>
            </w:r>
            <w:r w:rsidR="001E6E7D">
              <w:rPr>
                <w:rFonts w:ascii="Comic Sans MS" w:hAnsi="Comic Sans MS"/>
              </w:rPr>
              <w:t>4</w:t>
            </w:r>
            <w:r w:rsidR="002442B1" w:rsidRPr="001E6E7D">
              <w:rPr>
                <w:rFonts w:ascii="Comic Sans MS" w:hAnsi="Comic Sans MS"/>
              </w:rPr>
              <w:t xml:space="preserve">) </w:t>
            </w:r>
            <w:r w:rsidR="000170CC" w:rsidRPr="001E6E7D">
              <w:rPr>
                <w:rFonts w:ascii="Comic Sans MS" w:hAnsi="Comic Sans MS"/>
              </w:rPr>
              <w:t>pour accéder aux activités liées à ce texte</w:t>
            </w:r>
            <w:r w:rsidR="002442B1" w:rsidRPr="001E6E7D">
              <w:rPr>
                <w:rFonts w:ascii="Comic Sans MS" w:hAnsi="Comic Sans MS"/>
              </w:rPr>
              <w:t>.</w:t>
            </w:r>
          </w:p>
          <w:p w14:paraId="7DB7FEDB" w14:textId="77777777" w:rsidR="00786E57" w:rsidRPr="005B099D" w:rsidRDefault="00786E57" w:rsidP="005B099D">
            <w:pPr>
              <w:rPr>
                <w:rFonts w:ascii="Comic Sans MS" w:hAnsi="Comic Sans MS"/>
              </w:rPr>
            </w:pPr>
          </w:p>
          <w:p w14:paraId="16B905A2" w14:textId="77777777" w:rsidR="00786E57" w:rsidRDefault="00786E57" w:rsidP="001E6E7D">
            <w:pPr>
              <w:pStyle w:val="Paragraphedeliste"/>
              <w:numPr>
                <w:ilvl w:val="0"/>
                <w:numId w:val="1"/>
              </w:numPr>
              <w:spacing w:after="160"/>
              <w:rPr>
                <w:rFonts w:ascii="Comic Sans MS" w:hAnsi="Comic Sans MS"/>
              </w:rPr>
            </w:pPr>
            <w:r w:rsidRPr="005B099D">
              <w:rPr>
                <w:rFonts w:ascii="Comic Sans MS" w:hAnsi="Comic Sans MS"/>
              </w:rPr>
              <w:t>Les œufs de Pâques</w:t>
            </w:r>
            <w:r w:rsidR="002442B1" w:rsidRPr="005B099D">
              <w:rPr>
                <w:rFonts w:ascii="Comic Sans MS" w:hAnsi="Comic Sans MS"/>
              </w:rPr>
              <w:t xml:space="preserve">.  Voir ci-dessous, page </w:t>
            </w:r>
            <w:r w:rsidR="001E6E7D">
              <w:rPr>
                <w:rFonts w:ascii="Comic Sans MS" w:hAnsi="Comic Sans MS"/>
              </w:rPr>
              <w:t>5</w:t>
            </w:r>
            <w:r w:rsidR="002442B1" w:rsidRPr="005B099D">
              <w:rPr>
                <w:rFonts w:ascii="Comic Sans MS" w:hAnsi="Comic Sans MS"/>
              </w:rPr>
              <w:t>.</w:t>
            </w:r>
          </w:p>
          <w:p w14:paraId="5319C4E2" w14:textId="77777777" w:rsidR="00D56586" w:rsidRPr="00D56586" w:rsidRDefault="00D56586" w:rsidP="00D56586">
            <w:pPr>
              <w:pStyle w:val="Paragraphedeliste"/>
              <w:rPr>
                <w:rFonts w:ascii="Comic Sans MS" w:hAnsi="Comic Sans MS"/>
              </w:rPr>
            </w:pPr>
          </w:p>
          <w:p w14:paraId="1EA2F250" w14:textId="77777777" w:rsidR="00D56586" w:rsidRDefault="00D56586" w:rsidP="001E6E7D">
            <w:pPr>
              <w:pStyle w:val="Paragraphedeliste"/>
              <w:numPr>
                <w:ilvl w:val="0"/>
                <w:numId w:val="1"/>
              </w:numPr>
              <w:spacing w:after="160"/>
              <w:rPr>
                <w:rFonts w:ascii="Comic Sans MS" w:hAnsi="Comic Sans MS"/>
              </w:rPr>
            </w:pPr>
            <w:r>
              <w:rPr>
                <w:rFonts w:ascii="Comic Sans MS" w:hAnsi="Comic Sans MS"/>
              </w:rPr>
              <w:t>Une maman de 2</w:t>
            </w:r>
            <w:r w:rsidRPr="00D56586">
              <w:rPr>
                <w:rFonts w:ascii="Comic Sans MS" w:hAnsi="Comic Sans MS"/>
                <w:vertAlign w:val="superscript"/>
              </w:rPr>
              <w:t>e</w:t>
            </w:r>
            <w:r>
              <w:rPr>
                <w:rFonts w:ascii="Comic Sans MS" w:hAnsi="Comic Sans MS"/>
              </w:rPr>
              <w:t xml:space="preserve"> année nous a parlé de « Grimoire » que vous avez peut-être visité aussi sur le site de </w:t>
            </w:r>
            <w:r w:rsidRPr="00D56586">
              <w:rPr>
                <w:rFonts w:ascii="Comic Sans MS" w:hAnsi="Comic Sans MS"/>
                <w:b/>
                <w:i/>
              </w:rPr>
              <w:t>Allô Prof</w:t>
            </w:r>
            <w:r>
              <w:rPr>
                <w:rFonts w:ascii="Comic Sans MS" w:hAnsi="Comic Sans MS"/>
              </w:rPr>
              <w:t>.  Voici le lien pour les familles que cela pourrait intéresser :</w:t>
            </w:r>
          </w:p>
          <w:p w14:paraId="6C36A33A" w14:textId="77777777" w:rsidR="00D56586" w:rsidRPr="005B099D" w:rsidRDefault="004A7BD8" w:rsidP="00D56586">
            <w:pPr>
              <w:pStyle w:val="Paragraphedeliste"/>
              <w:spacing w:after="160"/>
              <w:rPr>
                <w:rFonts w:ascii="Comic Sans MS" w:hAnsi="Comic Sans MS"/>
              </w:rPr>
            </w:pPr>
            <w:hyperlink r:id="rId11" w:history="1">
              <w:r w:rsidR="00D56586">
                <w:rPr>
                  <w:rStyle w:val="Lienhypertexte"/>
                </w:rPr>
                <w:t>http://www.alloprof.qc.ca/jeux/grimoire-jeu/index.aspx</w:t>
              </w:r>
            </w:hyperlink>
          </w:p>
        </w:tc>
      </w:tr>
      <w:tr w:rsidR="00786E57" w14:paraId="2F15E040" w14:textId="77777777" w:rsidTr="005B099D">
        <w:trPr>
          <w:trHeight w:val="1518"/>
        </w:trPr>
        <w:tc>
          <w:tcPr>
            <w:tcW w:w="1640" w:type="dxa"/>
            <w:vAlign w:val="center"/>
          </w:tcPr>
          <w:p w14:paraId="13A9C0B2" w14:textId="77777777" w:rsidR="00786E57" w:rsidRDefault="002F447B" w:rsidP="005227B5">
            <w:pPr>
              <w:jc w:val="center"/>
              <w:rPr>
                <w:rFonts w:ascii="Comic Sans MS" w:hAnsi="Comic Sans MS"/>
              </w:rPr>
            </w:pPr>
            <w:r>
              <w:rPr>
                <w:rFonts w:ascii="Comic Sans MS" w:hAnsi="Comic Sans MS"/>
              </w:rPr>
              <w:t>vocabulaire et grammaire</w:t>
            </w:r>
          </w:p>
        </w:tc>
        <w:tc>
          <w:tcPr>
            <w:tcW w:w="8419" w:type="dxa"/>
            <w:vAlign w:val="center"/>
          </w:tcPr>
          <w:p w14:paraId="7252278E" w14:textId="77777777" w:rsidR="00786E57" w:rsidRPr="005B099D" w:rsidRDefault="002442B1" w:rsidP="007B5C5B">
            <w:pPr>
              <w:rPr>
                <w:rFonts w:cstheme="minorHAnsi"/>
                <w:szCs w:val="28"/>
              </w:rPr>
            </w:pPr>
            <w:r w:rsidRPr="005B099D">
              <w:rPr>
                <w:rFonts w:cstheme="minorHAnsi"/>
                <w:szCs w:val="28"/>
              </w:rPr>
              <w:t>Les mots de la semaine à étudier : j’</w:t>
            </w:r>
            <w:r w:rsidR="007B5C5B" w:rsidRPr="005B099D">
              <w:rPr>
                <w:rFonts w:cstheme="minorHAnsi"/>
                <w:szCs w:val="28"/>
              </w:rPr>
              <w:t xml:space="preserve"> </w:t>
            </w:r>
            <w:r w:rsidRPr="005B099D">
              <w:rPr>
                <w:rFonts w:cstheme="minorHAnsi"/>
                <w:szCs w:val="28"/>
              </w:rPr>
              <w:t xml:space="preserve"> à jument (page 7 de la reliure bleue).  Voir à la page </w:t>
            </w:r>
            <w:r w:rsidR="001E6E7D">
              <w:rPr>
                <w:rFonts w:cstheme="minorHAnsi"/>
                <w:szCs w:val="28"/>
              </w:rPr>
              <w:t>6</w:t>
            </w:r>
            <w:r w:rsidRPr="005B099D">
              <w:rPr>
                <w:rFonts w:cstheme="minorHAnsi"/>
                <w:szCs w:val="28"/>
              </w:rPr>
              <w:t xml:space="preserve"> de ce document-ci pour </w:t>
            </w:r>
            <w:r w:rsidR="004022E1" w:rsidRPr="005B099D">
              <w:rPr>
                <w:rFonts w:cstheme="minorHAnsi"/>
                <w:szCs w:val="28"/>
              </w:rPr>
              <w:t>ceux qui n’ont pas la reliure.</w:t>
            </w:r>
          </w:p>
          <w:p w14:paraId="54C469F2" w14:textId="77777777" w:rsidR="004022E1" w:rsidRPr="005B099D" w:rsidRDefault="004022E1" w:rsidP="007B5C5B">
            <w:pPr>
              <w:rPr>
                <w:rFonts w:cstheme="minorHAnsi"/>
                <w:szCs w:val="28"/>
              </w:rPr>
            </w:pPr>
          </w:p>
          <w:p w14:paraId="0E215065" w14:textId="77777777" w:rsidR="002442B1" w:rsidRPr="005B099D" w:rsidRDefault="004022E1" w:rsidP="001E6E7D">
            <w:pPr>
              <w:rPr>
                <w:rFonts w:cstheme="minorHAnsi"/>
                <w:szCs w:val="28"/>
              </w:rPr>
            </w:pPr>
            <w:r w:rsidRPr="005B099D">
              <w:rPr>
                <w:rFonts w:cstheme="minorHAnsi"/>
                <w:szCs w:val="28"/>
              </w:rPr>
              <w:t xml:space="preserve">Trouve les erreurs dans les phrases de la page </w:t>
            </w:r>
            <w:r w:rsidR="001E6E7D">
              <w:rPr>
                <w:rFonts w:cstheme="minorHAnsi"/>
                <w:szCs w:val="28"/>
              </w:rPr>
              <w:t>7</w:t>
            </w:r>
            <w:r w:rsidRPr="005B099D">
              <w:rPr>
                <w:rFonts w:cstheme="minorHAnsi"/>
                <w:szCs w:val="28"/>
              </w:rPr>
              <w:t xml:space="preserve">.  Applique ta démarche de correction.  </w:t>
            </w:r>
            <w:r w:rsidR="001E6E7D">
              <w:rPr>
                <w:rFonts w:cstheme="minorHAnsi"/>
                <w:szCs w:val="28"/>
              </w:rPr>
              <w:t>Le corrigé se trouve à la page 8.</w:t>
            </w:r>
          </w:p>
        </w:tc>
      </w:tr>
      <w:tr w:rsidR="00786E57" w14:paraId="12509293" w14:textId="77777777" w:rsidTr="005B099D">
        <w:trPr>
          <w:trHeight w:val="789"/>
        </w:trPr>
        <w:tc>
          <w:tcPr>
            <w:tcW w:w="1640" w:type="dxa"/>
            <w:vAlign w:val="center"/>
          </w:tcPr>
          <w:p w14:paraId="7548BB82" w14:textId="77777777" w:rsidR="00786E57" w:rsidRDefault="002F447B" w:rsidP="005227B5">
            <w:pPr>
              <w:jc w:val="center"/>
              <w:rPr>
                <w:rFonts w:ascii="Comic Sans MS" w:hAnsi="Comic Sans MS"/>
              </w:rPr>
            </w:pPr>
            <w:r>
              <w:rPr>
                <w:rFonts w:ascii="Comic Sans MS" w:hAnsi="Comic Sans MS"/>
              </w:rPr>
              <w:t>écriture</w:t>
            </w:r>
          </w:p>
        </w:tc>
        <w:tc>
          <w:tcPr>
            <w:tcW w:w="8419" w:type="dxa"/>
            <w:vAlign w:val="center"/>
          </w:tcPr>
          <w:p w14:paraId="024E5647" w14:textId="77777777" w:rsidR="00786E57" w:rsidRPr="005B099D" w:rsidRDefault="005227B5" w:rsidP="007B5C5B">
            <w:pPr>
              <w:rPr>
                <w:rFonts w:cstheme="minorHAnsi"/>
                <w:szCs w:val="28"/>
              </w:rPr>
            </w:pPr>
            <w:r w:rsidRPr="005B099D">
              <w:rPr>
                <w:rFonts w:cstheme="minorHAnsi"/>
                <w:szCs w:val="28"/>
              </w:rPr>
              <w:t xml:space="preserve">Continue d’écrire dans un journal quotidien </w:t>
            </w:r>
            <w:r w:rsidR="007B5C5B" w:rsidRPr="005B099D">
              <w:rPr>
                <w:rFonts w:cstheme="minorHAnsi"/>
                <w:szCs w:val="28"/>
              </w:rPr>
              <w:t>ou</w:t>
            </w:r>
            <w:r w:rsidRPr="005B099D">
              <w:rPr>
                <w:rFonts w:cstheme="minorHAnsi"/>
                <w:szCs w:val="28"/>
              </w:rPr>
              <w:t xml:space="preserve"> </w:t>
            </w:r>
            <w:r w:rsidR="007B5C5B" w:rsidRPr="005B099D">
              <w:rPr>
                <w:rFonts w:cstheme="minorHAnsi"/>
                <w:szCs w:val="28"/>
              </w:rPr>
              <w:t>d’écrire par courriel à ton enseignante.  Tu peux lui envoyer aussi des histoires que tu inventes.</w:t>
            </w:r>
          </w:p>
        </w:tc>
      </w:tr>
      <w:tr w:rsidR="00786E57" w14:paraId="57506EA5" w14:textId="77777777" w:rsidTr="005B099D">
        <w:trPr>
          <w:trHeight w:val="789"/>
        </w:trPr>
        <w:tc>
          <w:tcPr>
            <w:tcW w:w="1640" w:type="dxa"/>
            <w:vAlign w:val="center"/>
          </w:tcPr>
          <w:p w14:paraId="3813CE66" w14:textId="77777777" w:rsidR="00786E57" w:rsidRDefault="002F447B" w:rsidP="005227B5">
            <w:pPr>
              <w:jc w:val="center"/>
              <w:rPr>
                <w:rFonts w:ascii="Comic Sans MS" w:hAnsi="Comic Sans MS"/>
              </w:rPr>
            </w:pPr>
            <w:r>
              <w:rPr>
                <w:rFonts w:ascii="Comic Sans MS" w:hAnsi="Comic Sans MS"/>
              </w:rPr>
              <w:t>mathématique</w:t>
            </w:r>
          </w:p>
        </w:tc>
        <w:tc>
          <w:tcPr>
            <w:tcW w:w="8419" w:type="dxa"/>
            <w:vAlign w:val="center"/>
          </w:tcPr>
          <w:p w14:paraId="6AE1E3FD" w14:textId="77777777" w:rsidR="00786E57" w:rsidRPr="005B099D" w:rsidRDefault="007B5C5B" w:rsidP="007B5C5B">
            <w:pPr>
              <w:rPr>
                <w:rFonts w:cstheme="minorHAnsi"/>
                <w:szCs w:val="28"/>
              </w:rPr>
            </w:pPr>
            <w:r w:rsidRPr="005B099D">
              <w:rPr>
                <w:rFonts w:cstheme="minorHAnsi"/>
                <w:szCs w:val="28"/>
              </w:rPr>
              <w:t xml:space="preserve">Nous te proposons quelques problèmes mathématiques que tu peux faire si tu as des blocs Lego. Voir plus bas, page </w:t>
            </w:r>
            <w:r w:rsidR="00D56586">
              <w:rPr>
                <w:rFonts w:cstheme="minorHAnsi"/>
                <w:szCs w:val="28"/>
              </w:rPr>
              <w:t>9</w:t>
            </w:r>
            <w:r w:rsidRPr="005B099D">
              <w:rPr>
                <w:rFonts w:cstheme="minorHAnsi"/>
                <w:szCs w:val="28"/>
              </w:rPr>
              <w:t>.</w:t>
            </w:r>
          </w:p>
          <w:p w14:paraId="76F43EF1" w14:textId="77777777" w:rsidR="007B5C5B" w:rsidRPr="005B099D" w:rsidRDefault="007B5C5B" w:rsidP="007B5C5B">
            <w:pPr>
              <w:rPr>
                <w:rFonts w:cstheme="minorHAnsi"/>
                <w:szCs w:val="28"/>
              </w:rPr>
            </w:pPr>
          </w:p>
          <w:p w14:paraId="131FA242" w14:textId="77777777" w:rsidR="007B5C5B" w:rsidRPr="005B099D" w:rsidRDefault="007B5C5B" w:rsidP="007B5C5B">
            <w:pPr>
              <w:rPr>
                <w:rFonts w:cstheme="minorHAnsi"/>
                <w:szCs w:val="28"/>
              </w:rPr>
            </w:pPr>
            <w:r w:rsidRPr="005B099D">
              <w:rPr>
                <w:rFonts w:cstheme="minorHAnsi"/>
                <w:szCs w:val="28"/>
              </w:rPr>
              <w:t xml:space="preserve">Révise </w:t>
            </w:r>
            <w:r w:rsidR="00D56586">
              <w:rPr>
                <w:rFonts w:cstheme="minorHAnsi"/>
                <w:szCs w:val="28"/>
              </w:rPr>
              <w:t xml:space="preserve">tous </w:t>
            </w:r>
            <w:r w:rsidRPr="005B099D">
              <w:rPr>
                <w:rFonts w:cstheme="minorHAnsi"/>
                <w:szCs w:val="28"/>
              </w:rPr>
              <w:t>tes jeux de nombres (reliure bleue)</w:t>
            </w:r>
            <w:r w:rsidR="005B099D" w:rsidRPr="005B099D">
              <w:rPr>
                <w:rFonts w:cstheme="minorHAnsi"/>
                <w:szCs w:val="28"/>
              </w:rPr>
              <w:t>.</w:t>
            </w:r>
            <w:r w:rsidRPr="005B099D">
              <w:rPr>
                <w:rFonts w:cstheme="minorHAnsi"/>
                <w:szCs w:val="28"/>
              </w:rPr>
              <w:t> </w:t>
            </w:r>
            <w:r w:rsidR="00D56586">
              <w:rPr>
                <w:rFonts w:cstheme="minorHAnsi"/>
                <w:szCs w:val="28"/>
              </w:rPr>
              <w:t xml:space="preserve"> À partir de la page 21. </w:t>
            </w:r>
          </w:p>
          <w:p w14:paraId="3FA07772" w14:textId="77777777" w:rsidR="007B5C5B" w:rsidRPr="005B099D" w:rsidRDefault="007B5C5B" w:rsidP="007B5C5B">
            <w:pPr>
              <w:rPr>
                <w:rFonts w:cstheme="minorHAnsi"/>
                <w:szCs w:val="28"/>
              </w:rPr>
            </w:pPr>
          </w:p>
          <w:p w14:paraId="0A133678" w14:textId="77777777" w:rsidR="00BA42DB" w:rsidRPr="005B099D" w:rsidRDefault="007B5C5B" w:rsidP="00BA42DB">
            <w:pPr>
              <w:rPr>
                <w:rFonts w:cstheme="minorHAnsi"/>
                <w:szCs w:val="28"/>
              </w:rPr>
            </w:pPr>
            <w:r w:rsidRPr="005B099D">
              <w:rPr>
                <w:rFonts w:cstheme="minorHAnsi"/>
                <w:szCs w:val="28"/>
              </w:rPr>
              <w:t xml:space="preserve">Effectue les opérations </w:t>
            </w:r>
            <w:r w:rsidR="00BA42DB" w:rsidRPr="005B099D">
              <w:rPr>
                <w:rFonts w:cstheme="minorHAnsi"/>
                <w:szCs w:val="28"/>
              </w:rPr>
              <w:t xml:space="preserve">suivantes, à ta façon :  </w:t>
            </w:r>
          </w:p>
          <w:p w14:paraId="1E1D5C35" w14:textId="77777777" w:rsidR="00BA42DB" w:rsidRPr="005B099D" w:rsidRDefault="00BA42DB" w:rsidP="00BA42DB">
            <w:pPr>
              <w:rPr>
                <w:rFonts w:cstheme="minorHAnsi"/>
                <w:szCs w:val="28"/>
              </w:rPr>
            </w:pPr>
            <w:r w:rsidRPr="005B099D">
              <w:rPr>
                <w:rFonts w:cstheme="minorHAnsi"/>
                <w:szCs w:val="28"/>
              </w:rPr>
              <w:t xml:space="preserve">45 + 57 = ?              63 + 98 = ?            77 + 25 = ?       </w:t>
            </w:r>
          </w:p>
          <w:p w14:paraId="67672316" w14:textId="77777777" w:rsidR="007B5C5B" w:rsidRPr="005B099D" w:rsidRDefault="00BA42DB" w:rsidP="00BA42DB">
            <w:pPr>
              <w:rPr>
                <w:rFonts w:cstheme="minorHAnsi"/>
                <w:szCs w:val="28"/>
              </w:rPr>
            </w:pPr>
            <w:r w:rsidRPr="005B099D">
              <w:rPr>
                <w:rFonts w:cstheme="minorHAnsi"/>
                <w:szCs w:val="28"/>
              </w:rPr>
              <w:t>95 – 22 = ?.             61  - 28 = ?            83  -  35 = ?</w:t>
            </w:r>
            <w:r w:rsidR="007B5C5B" w:rsidRPr="005B099D">
              <w:rPr>
                <w:rFonts w:cstheme="minorHAnsi"/>
                <w:szCs w:val="28"/>
              </w:rPr>
              <w:t xml:space="preserve"> </w:t>
            </w:r>
          </w:p>
          <w:p w14:paraId="7AB9E7EB" w14:textId="77777777" w:rsidR="005B099D" w:rsidRPr="005B099D" w:rsidRDefault="005B099D" w:rsidP="00BA42DB">
            <w:pPr>
              <w:rPr>
                <w:rFonts w:cstheme="minorHAnsi"/>
                <w:szCs w:val="28"/>
              </w:rPr>
            </w:pPr>
          </w:p>
          <w:p w14:paraId="490315E9" w14:textId="77777777" w:rsidR="005B099D" w:rsidRPr="005B099D" w:rsidRDefault="005B099D" w:rsidP="00BA42DB">
            <w:pPr>
              <w:rPr>
                <w:rFonts w:cstheme="minorHAnsi"/>
                <w:szCs w:val="28"/>
              </w:rPr>
            </w:pPr>
            <w:r w:rsidRPr="005B099D">
              <w:rPr>
                <w:rFonts w:cstheme="minorHAnsi"/>
                <w:szCs w:val="28"/>
              </w:rPr>
              <w:t>Exercices de numération</w:t>
            </w:r>
          </w:p>
          <w:p w14:paraId="166C6915" w14:textId="77777777" w:rsidR="005B099D" w:rsidRDefault="004A7BD8" w:rsidP="00BA42DB">
            <w:pPr>
              <w:rPr>
                <w:rStyle w:val="Lienhypertexte"/>
              </w:rPr>
            </w:pPr>
            <w:hyperlink r:id="rId12" w:history="1">
              <w:r w:rsidR="005B099D" w:rsidRPr="005B099D">
                <w:rPr>
                  <w:rStyle w:val="Lienhypertexte"/>
                </w:rPr>
                <w:t>https://www.pearsonerpi.com/uploads/pdf_extracts/fiche-1-visez-juste.pdf</w:t>
              </w:r>
            </w:hyperlink>
          </w:p>
          <w:p w14:paraId="58081183" w14:textId="77777777" w:rsidR="00D56586" w:rsidRDefault="00D56586" w:rsidP="00BA42DB">
            <w:pPr>
              <w:rPr>
                <w:rStyle w:val="Lienhypertexte"/>
              </w:rPr>
            </w:pPr>
          </w:p>
          <w:p w14:paraId="4894A1FC" w14:textId="77777777" w:rsidR="00D56586" w:rsidRDefault="004A7BD8" w:rsidP="00BA42DB">
            <w:pPr>
              <w:rPr>
                <w:rStyle w:val="Lienhypertexte"/>
              </w:rPr>
            </w:pPr>
            <w:hyperlink r:id="rId13" w:history="1">
              <w:r w:rsidR="00D56586">
                <w:rPr>
                  <w:rStyle w:val="Lienhypertexte"/>
                </w:rPr>
                <w:t>https://www.pearsonerpi.com/uploads/pdf_extracts/fiche-1-visez-juste-corrige.pdf</w:t>
              </w:r>
            </w:hyperlink>
            <w:r w:rsidR="00D56586">
              <w:t xml:space="preserve"> (corrigé)</w:t>
            </w:r>
          </w:p>
          <w:p w14:paraId="091720C2" w14:textId="77777777" w:rsidR="00D56586" w:rsidRPr="005B099D" w:rsidRDefault="00D56586" w:rsidP="00BA42DB">
            <w:pPr>
              <w:rPr>
                <w:rFonts w:cstheme="minorHAnsi"/>
                <w:szCs w:val="28"/>
              </w:rPr>
            </w:pPr>
          </w:p>
        </w:tc>
      </w:tr>
      <w:tr w:rsidR="004022E1" w14:paraId="64193180" w14:textId="77777777" w:rsidTr="00A2627F">
        <w:trPr>
          <w:trHeight w:val="1542"/>
        </w:trPr>
        <w:tc>
          <w:tcPr>
            <w:tcW w:w="1640" w:type="dxa"/>
            <w:vAlign w:val="center"/>
          </w:tcPr>
          <w:p w14:paraId="43B18450" w14:textId="77777777" w:rsidR="00367261" w:rsidRDefault="00367261" w:rsidP="005227B5">
            <w:pPr>
              <w:jc w:val="center"/>
              <w:rPr>
                <w:rFonts w:ascii="Comic Sans MS" w:hAnsi="Comic Sans MS"/>
              </w:rPr>
            </w:pPr>
            <w:r>
              <w:rPr>
                <w:rFonts w:ascii="Comic Sans MS" w:hAnsi="Comic Sans MS"/>
              </w:rPr>
              <w:t xml:space="preserve">outils </w:t>
            </w:r>
          </w:p>
          <w:p w14:paraId="0C2DB8C6" w14:textId="77777777" w:rsidR="00367261" w:rsidRDefault="00367261" w:rsidP="005227B5">
            <w:pPr>
              <w:jc w:val="center"/>
              <w:rPr>
                <w:rFonts w:ascii="Comic Sans MS" w:hAnsi="Comic Sans MS"/>
              </w:rPr>
            </w:pPr>
            <w:r>
              <w:rPr>
                <w:rFonts w:ascii="Comic Sans MS" w:hAnsi="Comic Sans MS"/>
              </w:rPr>
              <w:t xml:space="preserve"> et autres</w:t>
            </w:r>
          </w:p>
          <w:p w14:paraId="511630E3" w14:textId="77777777" w:rsidR="004022E1" w:rsidRDefault="00367261" w:rsidP="005227B5">
            <w:pPr>
              <w:jc w:val="center"/>
              <w:rPr>
                <w:rFonts w:ascii="Comic Sans MS" w:hAnsi="Comic Sans MS"/>
              </w:rPr>
            </w:pPr>
            <w:r>
              <w:rPr>
                <w:rFonts w:ascii="Comic Sans MS" w:hAnsi="Comic Sans MS"/>
              </w:rPr>
              <w:t xml:space="preserve">ressources </w:t>
            </w:r>
          </w:p>
        </w:tc>
        <w:tc>
          <w:tcPr>
            <w:tcW w:w="8419" w:type="dxa"/>
            <w:vAlign w:val="center"/>
          </w:tcPr>
          <w:p w14:paraId="5B5E4DB4" w14:textId="77777777" w:rsidR="004022E1" w:rsidRDefault="00367261" w:rsidP="00367261">
            <w:pPr>
              <w:rPr>
                <w:rFonts w:cstheme="minorHAnsi"/>
                <w:szCs w:val="28"/>
              </w:rPr>
            </w:pPr>
            <w:r>
              <w:rPr>
                <w:rFonts w:cstheme="minorHAnsi"/>
                <w:szCs w:val="28"/>
              </w:rPr>
              <w:t>Aux pages 10 à 12, retrouvez la démarche de correction</w:t>
            </w:r>
            <w:r w:rsidR="00D56586">
              <w:rPr>
                <w:rFonts w:cstheme="minorHAnsi"/>
                <w:szCs w:val="28"/>
              </w:rPr>
              <w:t xml:space="preserve">, </w:t>
            </w:r>
            <w:r w:rsidR="004022E1" w:rsidRPr="005B099D">
              <w:rPr>
                <w:rFonts w:cstheme="minorHAnsi"/>
                <w:szCs w:val="28"/>
              </w:rPr>
              <w:t>des pictogrammes pour aider votre enfant à comprendre les questions de compréhen</w:t>
            </w:r>
            <w:r w:rsidR="00D56586">
              <w:rPr>
                <w:rFonts w:cstheme="minorHAnsi"/>
                <w:szCs w:val="28"/>
              </w:rPr>
              <w:t>sion de lecture et quelques exemples de processus personnels pour l’addition et la soustraction.</w:t>
            </w:r>
          </w:p>
          <w:p w14:paraId="4BD7D90B" w14:textId="77777777" w:rsidR="00367261" w:rsidRDefault="00367261" w:rsidP="00367261">
            <w:pPr>
              <w:rPr>
                <w:rFonts w:cstheme="minorHAnsi"/>
                <w:szCs w:val="28"/>
              </w:rPr>
            </w:pPr>
          </w:p>
          <w:p w14:paraId="32AE4EFE" w14:textId="77777777" w:rsidR="00367261" w:rsidRPr="005B099D" w:rsidRDefault="00367261" w:rsidP="00367261">
            <w:pPr>
              <w:rPr>
                <w:rFonts w:cstheme="minorHAnsi"/>
                <w:szCs w:val="28"/>
              </w:rPr>
            </w:pPr>
            <w:r>
              <w:rPr>
                <w:rFonts w:cstheme="minorHAnsi"/>
                <w:szCs w:val="28"/>
              </w:rPr>
              <w:t>À la page 13 : La classe de Marie-Ève.</w:t>
            </w:r>
          </w:p>
        </w:tc>
      </w:tr>
    </w:tbl>
    <w:p w14:paraId="358CE36D" w14:textId="77777777" w:rsidR="001F4351" w:rsidRPr="00E1069F" w:rsidRDefault="001F4351" w:rsidP="001F4351">
      <w:pPr>
        <w:rPr>
          <w:sz w:val="20"/>
        </w:rPr>
      </w:pPr>
      <w:r w:rsidRPr="001F4351">
        <w:rPr>
          <w:rFonts w:ascii="Comic Sans MS" w:hAnsi="Comic Sans MS"/>
          <w:sz w:val="44"/>
        </w:rPr>
        <w:br w:type="page"/>
      </w:r>
      <w:r w:rsidRPr="00E1069F">
        <w:rPr>
          <w:rFonts w:ascii="Comic Sans MS" w:hAnsi="Comic Sans MS"/>
          <w:sz w:val="40"/>
        </w:rPr>
        <w:lastRenderedPageBreak/>
        <w:t>Lecture facultative </w:t>
      </w:r>
      <w:r w:rsidRPr="00E1069F">
        <w:rPr>
          <w:sz w:val="20"/>
        </w:rPr>
        <w:t xml:space="preserve">:  </w:t>
      </w:r>
      <w:r w:rsidRPr="00E1069F">
        <w:rPr>
          <w:rFonts w:ascii="Comic Sans MS" w:hAnsi="Comic Sans MS"/>
          <w:sz w:val="28"/>
        </w:rPr>
        <w:t>Textes à lire dans le magazine Mini mag</w:t>
      </w:r>
      <w:r w:rsidRPr="00E1069F">
        <w:rPr>
          <w:sz w:val="28"/>
        </w:rPr>
        <w:t xml:space="preserve"> </w:t>
      </w:r>
    </w:p>
    <w:p w14:paraId="78FDA3F6" w14:textId="77777777" w:rsidR="001F4351" w:rsidRDefault="001F4351" w:rsidP="001F4351"/>
    <w:p w14:paraId="35880CA1" w14:textId="77777777" w:rsidR="001F4351" w:rsidRDefault="001F4351" w:rsidP="001F4351">
      <w:r>
        <w:t>Clique sur ce lien (ctrl + clique)</w:t>
      </w:r>
    </w:p>
    <w:p w14:paraId="3F59447F" w14:textId="77777777" w:rsidR="001F4351" w:rsidRPr="005B099D" w:rsidRDefault="004A7BD8" w:rsidP="001F4351">
      <w:hyperlink r:id="rId14" w:history="1">
        <w:r w:rsidR="001F4351" w:rsidRPr="005B099D">
          <w:rPr>
            <w:rStyle w:val="Lienhypertexte"/>
          </w:rPr>
          <w:t>https://numerico.cforp.ca/v/380</w:t>
        </w:r>
      </w:hyperlink>
    </w:p>
    <w:p w14:paraId="5EA584F7" w14:textId="77777777" w:rsidR="001F4351" w:rsidRDefault="001F4351" w:rsidP="001F4351"/>
    <w:p w14:paraId="0EEAE6DA" w14:textId="77777777" w:rsidR="001F4351" w:rsidRPr="001E6E7D" w:rsidRDefault="001F4351" w:rsidP="001F4351">
      <w:pPr>
        <w:pStyle w:val="Paragraphedeliste"/>
        <w:numPr>
          <w:ilvl w:val="0"/>
          <w:numId w:val="2"/>
        </w:numPr>
        <w:rPr>
          <w:rFonts w:ascii="Comic Sans MS" w:hAnsi="Comic Sans MS"/>
          <w:sz w:val="26"/>
          <w:szCs w:val="26"/>
        </w:rPr>
      </w:pPr>
      <w:r w:rsidRPr="001E6E7D">
        <w:rPr>
          <w:rFonts w:ascii="Comic Sans MS" w:hAnsi="Comic Sans MS"/>
          <w:sz w:val="26"/>
          <w:szCs w:val="26"/>
        </w:rPr>
        <w:t>Animal formidable : La poule.  Pages 6 à 8</w:t>
      </w:r>
    </w:p>
    <w:p w14:paraId="64A6FAFB" w14:textId="77777777" w:rsidR="001F4351" w:rsidRPr="001E6E7D" w:rsidRDefault="001F4351" w:rsidP="001F4351">
      <w:pPr>
        <w:rPr>
          <w:rFonts w:ascii="Comic Sans MS" w:hAnsi="Comic Sans MS"/>
          <w:sz w:val="26"/>
          <w:szCs w:val="26"/>
        </w:rPr>
      </w:pPr>
      <w:r w:rsidRPr="001E6E7D">
        <w:rPr>
          <w:rFonts w:ascii="Comic Sans MS" w:hAnsi="Comic Sans MS"/>
          <w:sz w:val="26"/>
          <w:szCs w:val="26"/>
          <w:u w:val="single"/>
        </w:rPr>
        <w:t>Avant la lecture :</w:t>
      </w:r>
      <w:r w:rsidRPr="001E6E7D">
        <w:rPr>
          <w:rFonts w:ascii="Comic Sans MS" w:hAnsi="Comic Sans MS"/>
          <w:sz w:val="26"/>
          <w:szCs w:val="26"/>
        </w:rPr>
        <w:t xml:space="preserve">  Que connais-tu au sujet de l’animal de la semaine : la poule?  As-tu déjà vu une vraie poule?</w:t>
      </w:r>
    </w:p>
    <w:p w14:paraId="74F75B74" w14:textId="77777777" w:rsidR="001F4351" w:rsidRPr="001E6E7D" w:rsidRDefault="001F4351" w:rsidP="001E6E7D">
      <w:pPr>
        <w:spacing w:after="0"/>
        <w:rPr>
          <w:rFonts w:ascii="Comic Sans MS" w:hAnsi="Comic Sans MS"/>
          <w:sz w:val="26"/>
          <w:szCs w:val="26"/>
        </w:rPr>
      </w:pPr>
    </w:p>
    <w:p w14:paraId="507C5D09" w14:textId="77777777" w:rsidR="001F4351" w:rsidRPr="001E6E7D" w:rsidRDefault="001F4351" w:rsidP="001F4351">
      <w:pPr>
        <w:rPr>
          <w:rFonts w:ascii="Comic Sans MS" w:hAnsi="Comic Sans MS"/>
          <w:sz w:val="26"/>
          <w:szCs w:val="26"/>
          <w:u w:val="single"/>
        </w:rPr>
      </w:pPr>
      <w:r w:rsidRPr="001E6E7D">
        <w:rPr>
          <w:rFonts w:ascii="Comic Sans MS" w:hAnsi="Comic Sans MS"/>
          <w:sz w:val="26"/>
          <w:szCs w:val="26"/>
          <w:u w:val="single"/>
        </w:rPr>
        <w:t>Après la lecture :</w:t>
      </w:r>
    </w:p>
    <w:p w14:paraId="4E0A11B0" w14:textId="77777777" w:rsidR="001F4351" w:rsidRPr="001E6E7D" w:rsidRDefault="001F4351" w:rsidP="001F4351">
      <w:pPr>
        <w:rPr>
          <w:rFonts w:ascii="Comic Sans MS" w:hAnsi="Comic Sans MS"/>
          <w:sz w:val="26"/>
          <w:szCs w:val="26"/>
        </w:rPr>
      </w:pPr>
      <w:r w:rsidRPr="001E6E7D">
        <w:rPr>
          <w:rFonts w:ascii="Comic Sans MS" w:hAnsi="Comic Sans MS"/>
          <w:sz w:val="26"/>
          <w:szCs w:val="26"/>
        </w:rPr>
        <w:t xml:space="preserve">Qu’as-tu appris de nouveau au sujet de la poule?  </w:t>
      </w:r>
    </w:p>
    <w:p w14:paraId="73556A98" w14:textId="77777777" w:rsidR="001F4351" w:rsidRPr="001E6E7D" w:rsidRDefault="001F4351" w:rsidP="001F4351">
      <w:pPr>
        <w:rPr>
          <w:rFonts w:ascii="Comic Sans MS" w:hAnsi="Comic Sans MS"/>
          <w:sz w:val="26"/>
          <w:szCs w:val="26"/>
        </w:rPr>
      </w:pPr>
      <w:r w:rsidRPr="001E6E7D">
        <w:rPr>
          <w:rFonts w:ascii="Comic Sans MS" w:hAnsi="Comic Sans MS"/>
          <w:sz w:val="26"/>
          <w:szCs w:val="26"/>
        </w:rPr>
        <w:t>Quelle nouvelle information trouves-tu la plus intéressante ou la plus surprenante?  Explique à tes parents ou écris ta réponse à ton enseignante.</w:t>
      </w:r>
    </w:p>
    <w:p w14:paraId="2EE74B5F" w14:textId="77777777" w:rsidR="001F4351" w:rsidRPr="001E6E7D" w:rsidRDefault="001F4351" w:rsidP="001E6E7D">
      <w:pPr>
        <w:spacing w:after="0"/>
        <w:rPr>
          <w:rFonts w:ascii="Comic Sans MS" w:hAnsi="Comic Sans MS"/>
          <w:sz w:val="26"/>
          <w:szCs w:val="26"/>
        </w:rPr>
      </w:pPr>
    </w:p>
    <w:p w14:paraId="7A43429E" w14:textId="77777777" w:rsidR="001F4351" w:rsidRPr="001E6E7D" w:rsidRDefault="001F4351" w:rsidP="001F4351">
      <w:pPr>
        <w:pStyle w:val="Paragraphedeliste"/>
        <w:numPr>
          <w:ilvl w:val="0"/>
          <w:numId w:val="2"/>
        </w:numPr>
        <w:rPr>
          <w:rFonts w:ascii="Comic Sans MS" w:hAnsi="Comic Sans MS"/>
          <w:sz w:val="26"/>
          <w:szCs w:val="26"/>
        </w:rPr>
      </w:pPr>
      <w:r w:rsidRPr="001E6E7D">
        <w:rPr>
          <w:rFonts w:ascii="Comic Sans MS" w:hAnsi="Comic Sans MS"/>
          <w:sz w:val="26"/>
          <w:szCs w:val="26"/>
        </w:rPr>
        <w:t>Des frissons au poulailler : pages 20 à 23</w:t>
      </w:r>
    </w:p>
    <w:p w14:paraId="015F8FB4" w14:textId="77777777" w:rsidR="001F4351" w:rsidRPr="001E6E7D" w:rsidRDefault="001F4351" w:rsidP="001F4351">
      <w:pPr>
        <w:rPr>
          <w:rFonts w:ascii="Comic Sans MS" w:hAnsi="Comic Sans MS"/>
          <w:sz w:val="26"/>
          <w:szCs w:val="26"/>
        </w:rPr>
      </w:pPr>
      <w:r w:rsidRPr="001E6E7D">
        <w:rPr>
          <w:rFonts w:ascii="Comic Sans MS" w:hAnsi="Comic Sans MS"/>
          <w:sz w:val="26"/>
          <w:szCs w:val="26"/>
        </w:rPr>
        <w:t>Raconte dans tes mots l’histoire que tu viens de lire ou écrit en quelques phrases ton rappel de cette histoire.</w:t>
      </w:r>
    </w:p>
    <w:p w14:paraId="4A1899DF" w14:textId="77777777" w:rsidR="001E6E7D" w:rsidRPr="001E6E7D" w:rsidRDefault="001E6E7D" w:rsidP="001F4351">
      <w:pPr>
        <w:rPr>
          <w:rFonts w:ascii="Comic Sans MS" w:hAnsi="Comic Sans MS"/>
          <w:sz w:val="26"/>
          <w:szCs w:val="26"/>
        </w:rPr>
      </w:pPr>
      <w:r w:rsidRPr="001E6E7D">
        <w:rPr>
          <w:rFonts w:ascii="Comic Sans MS" w:hAnsi="Comic Sans MS"/>
          <w:sz w:val="26"/>
          <w:szCs w:val="26"/>
        </w:rPr>
        <w:t>Quel est le problème qui survient dans le poulailler?</w:t>
      </w:r>
    </w:p>
    <w:p w14:paraId="2CD3E3AB" w14:textId="77777777" w:rsidR="001E6E7D" w:rsidRPr="001E6E7D" w:rsidRDefault="001E6E7D" w:rsidP="001F4351">
      <w:pPr>
        <w:rPr>
          <w:rFonts w:ascii="Comic Sans MS" w:hAnsi="Comic Sans MS"/>
          <w:sz w:val="26"/>
          <w:szCs w:val="26"/>
        </w:rPr>
      </w:pPr>
      <w:r w:rsidRPr="001E6E7D">
        <w:rPr>
          <w:rFonts w:ascii="Comic Sans MS" w:hAnsi="Comic Sans MS"/>
          <w:sz w:val="26"/>
          <w:szCs w:val="26"/>
        </w:rPr>
        <w:t>Quelle est la première solution trouvée par la famille de Picorino?  Est-ce que cette idée fonctionne?  Pourquoi?</w:t>
      </w:r>
    </w:p>
    <w:p w14:paraId="57D1EC63" w14:textId="77777777" w:rsidR="001E6E7D" w:rsidRDefault="001E6E7D" w:rsidP="001F4351">
      <w:pPr>
        <w:rPr>
          <w:rFonts w:ascii="Comic Sans MS" w:hAnsi="Comic Sans MS"/>
          <w:sz w:val="26"/>
          <w:szCs w:val="26"/>
        </w:rPr>
      </w:pPr>
      <w:r w:rsidRPr="001E6E7D">
        <w:rPr>
          <w:rFonts w:ascii="Comic Sans MS" w:hAnsi="Comic Sans MS"/>
          <w:sz w:val="26"/>
          <w:szCs w:val="26"/>
        </w:rPr>
        <w:t>Comment se termine cette histoire?</w:t>
      </w:r>
    </w:p>
    <w:p w14:paraId="2B6686EE" w14:textId="77777777" w:rsidR="001E6E7D" w:rsidRPr="001E6E7D" w:rsidRDefault="001E6E7D" w:rsidP="001E6E7D">
      <w:pPr>
        <w:spacing w:after="0"/>
        <w:rPr>
          <w:rFonts w:ascii="Comic Sans MS" w:hAnsi="Comic Sans MS"/>
          <w:sz w:val="26"/>
          <w:szCs w:val="26"/>
        </w:rPr>
      </w:pPr>
    </w:p>
    <w:p w14:paraId="175320B2" w14:textId="77777777" w:rsidR="001E6E7D" w:rsidRDefault="001E6E7D" w:rsidP="001E6E7D">
      <w:pPr>
        <w:pStyle w:val="Paragraphedeliste"/>
        <w:numPr>
          <w:ilvl w:val="0"/>
          <w:numId w:val="2"/>
        </w:numPr>
        <w:rPr>
          <w:rFonts w:ascii="Comic Sans MS" w:hAnsi="Comic Sans MS"/>
          <w:sz w:val="26"/>
          <w:szCs w:val="26"/>
        </w:rPr>
      </w:pPr>
      <w:r>
        <w:rPr>
          <w:rFonts w:ascii="Comic Sans MS" w:hAnsi="Comic Sans MS"/>
          <w:sz w:val="26"/>
          <w:szCs w:val="26"/>
        </w:rPr>
        <w:t>Autres textes intéressants de ce magazine si tu n’as pas de livres à la maison :</w:t>
      </w:r>
    </w:p>
    <w:p w14:paraId="6B1A0409" w14:textId="77777777" w:rsidR="001E6E7D" w:rsidRDefault="001E6E7D" w:rsidP="001E6E7D">
      <w:pPr>
        <w:pStyle w:val="Paragraphedeliste"/>
        <w:numPr>
          <w:ilvl w:val="0"/>
          <w:numId w:val="1"/>
        </w:numPr>
        <w:rPr>
          <w:rFonts w:ascii="Comic Sans MS" w:hAnsi="Comic Sans MS"/>
          <w:sz w:val="26"/>
          <w:szCs w:val="26"/>
        </w:rPr>
      </w:pPr>
      <w:r>
        <w:rPr>
          <w:rFonts w:ascii="Comic Sans MS" w:hAnsi="Comic Sans MS"/>
          <w:sz w:val="26"/>
          <w:szCs w:val="26"/>
        </w:rPr>
        <w:t>Le minigolf intérieur. Page 3.  (bricolage)</w:t>
      </w:r>
    </w:p>
    <w:p w14:paraId="6019B006" w14:textId="77777777" w:rsidR="001E6E7D" w:rsidRDefault="001E6E7D" w:rsidP="001E6E7D">
      <w:pPr>
        <w:pStyle w:val="Paragraphedeliste"/>
        <w:numPr>
          <w:ilvl w:val="0"/>
          <w:numId w:val="1"/>
        </w:numPr>
        <w:rPr>
          <w:rFonts w:ascii="Comic Sans MS" w:hAnsi="Comic Sans MS"/>
          <w:sz w:val="26"/>
          <w:szCs w:val="26"/>
        </w:rPr>
      </w:pPr>
      <w:r>
        <w:rPr>
          <w:rFonts w:ascii="Comic Sans MS" w:hAnsi="Comic Sans MS"/>
          <w:sz w:val="26"/>
          <w:szCs w:val="26"/>
        </w:rPr>
        <w:t>Grutière ou grutier.  Pages 10 et 11</w:t>
      </w:r>
    </w:p>
    <w:p w14:paraId="5482BF9A" w14:textId="77777777" w:rsidR="001E6E7D" w:rsidRDefault="001E6E7D" w:rsidP="001E6E7D">
      <w:pPr>
        <w:pStyle w:val="Paragraphedeliste"/>
        <w:numPr>
          <w:ilvl w:val="0"/>
          <w:numId w:val="1"/>
        </w:numPr>
        <w:rPr>
          <w:rFonts w:ascii="Comic Sans MS" w:hAnsi="Comic Sans MS"/>
          <w:sz w:val="26"/>
          <w:szCs w:val="26"/>
        </w:rPr>
      </w:pPr>
      <w:r>
        <w:rPr>
          <w:rFonts w:ascii="Comic Sans MS" w:hAnsi="Comic Sans MS"/>
          <w:sz w:val="26"/>
          <w:szCs w:val="26"/>
        </w:rPr>
        <w:t xml:space="preserve">Les poulaillers urbains. Pages 12 et 13 </w:t>
      </w:r>
    </w:p>
    <w:p w14:paraId="36FD6697" w14:textId="77777777" w:rsidR="001E6E7D" w:rsidRDefault="001E6E7D" w:rsidP="001E6E7D">
      <w:pPr>
        <w:pStyle w:val="Paragraphedeliste"/>
        <w:numPr>
          <w:ilvl w:val="0"/>
          <w:numId w:val="1"/>
        </w:numPr>
        <w:rPr>
          <w:rFonts w:ascii="Comic Sans MS" w:hAnsi="Comic Sans MS"/>
          <w:sz w:val="26"/>
          <w:szCs w:val="26"/>
        </w:rPr>
      </w:pPr>
      <w:r>
        <w:rPr>
          <w:rFonts w:ascii="Comic Sans MS" w:hAnsi="Comic Sans MS"/>
          <w:sz w:val="26"/>
          <w:szCs w:val="26"/>
        </w:rPr>
        <w:t xml:space="preserve">Les engins de constructions.  Pages 24 et 25 </w:t>
      </w:r>
    </w:p>
    <w:p w14:paraId="32557B0F" w14:textId="77777777" w:rsidR="001F4351" w:rsidRPr="001E6E7D" w:rsidRDefault="001F4351" w:rsidP="001E6E7D">
      <w:pPr>
        <w:pStyle w:val="Paragraphedeliste"/>
        <w:numPr>
          <w:ilvl w:val="0"/>
          <w:numId w:val="1"/>
        </w:numPr>
        <w:rPr>
          <w:rFonts w:ascii="Comic Sans MS" w:hAnsi="Comic Sans MS"/>
          <w:sz w:val="26"/>
          <w:szCs w:val="26"/>
        </w:rPr>
      </w:pPr>
      <w:r w:rsidRPr="001E6E7D">
        <w:rPr>
          <w:rFonts w:ascii="Comic Sans MS" w:hAnsi="Comic Sans MS"/>
          <w:sz w:val="26"/>
          <w:szCs w:val="26"/>
        </w:rPr>
        <w:t>Comment manges-tu tes œufs</w:t>
      </w:r>
      <w:r w:rsidR="001E6E7D">
        <w:rPr>
          <w:rFonts w:ascii="Comic Sans MS" w:hAnsi="Comic Sans MS"/>
          <w:sz w:val="26"/>
          <w:szCs w:val="26"/>
        </w:rPr>
        <w:t>? P</w:t>
      </w:r>
      <w:r w:rsidRPr="001E6E7D">
        <w:rPr>
          <w:rFonts w:ascii="Comic Sans MS" w:hAnsi="Comic Sans MS"/>
          <w:sz w:val="26"/>
          <w:szCs w:val="26"/>
        </w:rPr>
        <w:t>ages 32 et 33</w:t>
      </w:r>
    </w:p>
    <w:p w14:paraId="145EBDE0" w14:textId="77777777" w:rsidR="000F5CBD" w:rsidRPr="000F5CBD" w:rsidRDefault="001F4351" w:rsidP="00D56586">
      <w:pPr>
        <w:rPr>
          <w:rFonts w:ascii="Comic Sans MS" w:hAnsi="Comic Sans MS"/>
          <w:sz w:val="44"/>
        </w:rPr>
      </w:pPr>
      <w:r>
        <w:rPr>
          <w:rFonts w:ascii="Comic Sans MS" w:hAnsi="Comic Sans MS"/>
          <w:sz w:val="44"/>
        </w:rPr>
        <w:br w:type="page"/>
      </w:r>
      <w:r w:rsidR="004022E1" w:rsidRPr="00E1069F">
        <w:rPr>
          <w:rFonts w:ascii="Comic Sans MS" w:hAnsi="Comic Sans MS"/>
          <w:sz w:val="40"/>
        </w:rPr>
        <w:lastRenderedPageBreak/>
        <w:t>Lecture facultative : En cuisine avec Clémentine</w:t>
      </w:r>
    </w:p>
    <w:p w14:paraId="11A70289" w14:textId="77777777" w:rsidR="000F5CBD" w:rsidRDefault="000F5CBD" w:rsidP="000F5CBD"/>
    <w:p w14:paraId="4F18F22C" w14:textId="77777777" w:rsidR="000F5CBD" w:rsidRPr="000F5CBD" w:rsidRDefault="000F5CBD" w:rsidP="000F5CBD">
      <w:pPr>
        <w:rPr>
          <w:sz w:val="28"/>
        </w:rPr>
      </w:pPr>
      <w:r w:rsidRPr="000F5CBD">
        <w:rPr>
          <w:sz w:val="28"/>
        </w:rPr>
        <w:t>Clique sur ce lien :</w:t>
      </w:r>
    </w:p>
    <w:p w14:paraId="0B0F68DD" w14:textId="77777777" w:rsidR="000F5CBD" w:rsidRPr="000F5CBD" w:rsidRDefault="000F5CBD" w:rsidP="000F5CBD">
      <w:pPr>
        <w:rPr>
          <w:sz w:val="28"/>
        </w:rPr>
      </w:pPr>
    </w:p>
    <w:p w14:paraId="6936A8D2" w14:textId="77777777" w:rsidR="000F5CBD" w:rsidRPr="000F5CBD" w:rsidRDefault="004A7BD8" w:rsidP="000F5CBD">
      <w:pPr>
        <w:rPr>
          <w:sz w:val="28"/>
        </w:rPr>
      </w:pPr>
      <w:hyperlink r:id="rId15" w:history="1">
        <w:r w:rsidR="000F5CBD" w:rsidRPr="000F5CBD">
          <w:rPr>
            <w:rStyle w:val="Lienhypertexte"/>
            <w:sz w:val="28"/>
          </w:rPr>
          <w:t>https://issuu.com/editionsgrandduc/docs/en_cuisine_avec_cle_mentine</w:t>
        </w:r>
      </w:hyperlink>
    </w:p>
    <w:p w14:paraId="70F76584" w14:textId="77777777" w:rsidR="000F5CBD" w:rsidRPr="000F5CBD" w:rsidRDefault="000F5CBD" w:rsidP="000F5CBD">
      <w:pPr>
        <w:rPr>
          <w:sz w:val="28"/>
        </w:rPr>
      </w:pPr>
    </w:p>
    <w:p w14:paraId="5DFE6200" w14:textId="77777777" w:rsidR="000F5CBD" w:rsidRPr="000F5CBD" w:rsidRDefault="000F5CBD" w:rsidP="000F5CBD">
      <w:pPr>
        <w:rPr>
          <w:sz w:val="28"/>
        </w:rPr>
      </w:pPr>
      <w:r w:rsidRPr="000F5CBD">
        <w:rPr>
          <w:sz w:val="28"/>
        </w:rPr>
        <w:t>Ensuite, tu peux répondre oralement ou par écrit aux questions qui se trouvent dans le document que tu trouveras sur le lien suivant :</w:t>
      </w:r>
    </w:p>
    <w:p w14:paraId="03028D52" w14:textId="77777777" w:rsidR="000F5CBD" w:rsidRPr="000F5CBD" w:rsidRDefault="000F5CBD" w:rsidP="000F5CBD">
      <w:pPr>
        <w:rPr>
          <w:sz w:val="28"/>
        </w:rPr>
      </w:pPr>
    </w:p>
    <w:p w14:paraId="13F424CF" w14:textId="77777777" w:rsidR="000F5CBD" w:rsidRPr="000F5CBD" w:rsidRDefault="004A7BD8" w:rsidP="000F5CBD">
      <w:pPr>
        <w:rPr>
          <w:sz w:val="28"/>
        </w:rPr>
      </w:pPr>
      <w:hyperlink r:id="rId16" w:history="1">
        <w:r w:rsidR="000F5CBD" w:rsidRPr="000F5CBD">
          <w:rPr>
            <w:rStyle w:val="Lienhypertexte"/>
            <w:sz w:val="28"/>
          </w:rPr>
          <w:t>https://drive.google.com/file/d/1mI-aqaHs1CvVhLAUW53-IoO_Y27J3xkm/view</w:t>
        </w:r>
      </w:hyperlink>
    </w:p>
    <w:p w14:paraId="1834DE83" w14:textId="77777777" w:rsidR="000F5CBD" w:rsidRPr="000F5CBD" w:rsidRDefault="000F5CBD" w:rsidP="000F5CBD">
      <w:pPr>
        <w:rPr>
          <w:sz w:val="28"/>
        </w:rPr>
      </w:pPr>
    </w:p>
    <w:p w14:paraId="3F4912BE" w14:textId="77777777" w:rsidR="000F5CBD" w:rsidRPr="000F5CBD" w:rsidRDefault="000F5CBD" w:rsidP="000F5CBD">
      <w:pPr>
        <w:rPr>
          <w:sz w:val="28"/>
        </w:rPr>
      </w:pPr>
      <w:r w:rsidRPr="000F5CBD">
        <w:rPr>
          <w:sz w:val="28"/>
        </w:rPr>
        <w:t>Tu peux même vérifier tes réponses en cliquant sur ce dernier lien :</w:t>
      </w:r>
    </w:p>
    <w:p w14:paraId="7160E3FA" w14:textId="77777777" w:rsidR="000F5CBD" w:rsidRPr="000F5CBD" w:rsidRDefault="000F5CBD" w:rsidP="000F5CBD">
      <w:pPr>
        <w:rPr>
          <w:sz w:val="28"/>
        </w:rPr>
      </w:pPr>
    </w:p>
    <w:p w14:paraId="2D16EFAC" w14:textId="77777777" w:rsidR="000F5CBD" w:rsidRPr="000F5CBD" w:rsidRDefault="004A7BD8" w:rsidP="000F5CBD">
      <w:pPr>
        <w:rPr>
          <w:sz w:val="28"/>
        </w:rPr>
      </w:pPr>
      <w:hyperlink r:id="rId17" w:history="1">
        <w:r w:rsidR="000F5CBD" w:rsidRPr="000F5CBD">
          <w:rPr>
            <w:rStyle w:val="Lienhypertexte"/>
            <w:sz w:val="28"/>
          </w:rPr>
          <w:t>https://issuu.com/editionsgrandduc/docs/corrige__-_questions_de_compre_hension</w:t>
        </w:r>
      </w:hyperlink>
    </w:p>
    <w:p w14:paraId="63F56B14" w14:textId="77777777" w:rsidR="000F5CBD" w:rsidRPr="000F5CBD" w:rsidRDefault="000F5CBD" w:rsidP="000F5CBD">
      <w:pPr>
        <w:rPr>
          <w:sz w:val="28"/>
        </w:rPr>
      </w:pPr>
    </w:p>
    <w:p w14:paraId="5919D70C" w14:textId="77777777" w:rsidR="000F5CBD" w:rsidRPr="000F5CBD" w:rsidRDefault="000F5CBD" w:rsidP="000F5CBD">
      <w:pPr>
        <w:rPr>
          <w:sz w:val="28"/>
        </w:rPr>
      </w:pPr>
      <w:r w:rsidRPr="000F5CBD">
        <w:rPr>
          <w:sz w:val="28"/>
        </w:rPr>
        <w:t>Si jamais tu éprouves des difficultés, n’hésite pas à écrire à ton enseignante.</w:t>
      </w:r>
    </w:p>
    <w:p w14:paraId="4F5BE011" w14:textId="77777777" w:rsidR="000F5CBD" w:rsidRPr="000F5CBD" w:rsidRDefault="000F5CBD" w:rsidP="000F5CBD">
      <w:pPr>
        <w:rPr>
          <w:sz w:val="28"/>
        </w:rPr>
      </w:pPr>
    </w:p>
    <w:p w14:paraId="12AFDDEC" w14:textId="77777777" w:rsidR="000F5CBD" w:rsidRPr="000F5CBD" w:rsidRDefault="000F5CBD" w:rsidP="000F5CBD">
      <w:pPr>
        <w:rPr>
          <w:sz w:val="28"/>
        </w:rPr>
      </w:pPr>
      <w:r w:rsidRPr="000F5CBD">
        <w:rPr>
          <w:sz w:val="28"/>
        </w:rPr>
        <w:t>Bonne semaine,</w:t>
      </w:r>
    </w:p>
    <w:p w14:paraId="7FE14FDE" w14:textId="77777777" w:rsidR="000F5CBD" w:rsidRPr="000F5CBD" w:rsidRDefault="000F5CBD" w:rsidP="000F5CBD">
      <w:pPr>
        <w:rPr>
          <w:sz w:val="28"/>
        </w:rPr>
      </w:pPr>
    </w:p>
    <w:p w14:paraId="01C1ED24" w14:textId="77777777" w:rsidR="000F5CBD" w:rsidRPr="000F5CBD" w:rsidRDefault="000F5CBD" w:rsidP="000F5CBD">
      <w:pPr>
        <w:rPr>
          <w:sz w:val="28"/>
        </w:rPr>
      </w:pPr>
      <w:r w:rsidRPr="000F5CBD">
        <w:rPr>
          <w:sz w:val="28"/>
        </w:rPr>
        <w:t>L’équipe des enseignantes de 2</w:t>
      </w:r>
      <w:r w:rsidRPr="000F5CBD">
        <w:rPr>
          <w:sz w:val="28"/>
          <w:vertAlign w:val="superscript"/>
        </w:rPr>
        <w:t>e</w:t>
      </w:r>
      <w:r w:rsidRPr="000F5CBD">
        <w:rPr>
          <w:sz w:val="28"/>
        </w:rPr>
        <w:t xml:space="preserve"> année</w:t>
      </w:r>
    </w:p>
    <w:p w14:paraId="07B32A5D" w14:textId="77777777" w:rsidR="000F5CBD" w:rsidRPr="000F5CBD" w:rsidRDefault="000F5CBD" w:rsidP="000F5CBD">
      <w:pPr>
        <w:rPr>
          <w:sz w:val="28"/>
        </w:rPr>
      </w:pPr>
      <w:r w:rsidRPr="000F5CBD">
        <w:rPr>
          <w:sz w:val="28"/>
        </w:rPr>
        <w:t>Annie, Cynthia, Jennifer, Katia et Sonia</w:t>
      </w:r>
    </w:p>
    <w:p w14:paraId="7F6CF2AC" w14:textId="77777777" w:rsidR="000170CC" w:rsidRDefault="000170CC" w:rsidP="00852FBD">
      <w:pPr>
        <w:jc w:val="center"/>
        <w:rPr>
          <w:rFonts w:ascii="Comic Sans MS" w:hAnsi="Comic Sans MS"/>
        </w:rPr>
      </w:pPr>
    </w:p>
    <w:p w14:paraId="11A6ACDC" w14:textId="77777777" w:rsidR="00240A97" w:rsidRDefault="00240A97" w:rsidP="00852FBD">
      <w:pPr>
        <w:jc w:val="center"/>
        <w:rPr>
          <w:rFonts w:ascii="Comic Sans MS" w:hAnsi="Comic Sans MS"/>
        </w:rPr>
      </w:pPr>
    </w:p>
    <w:p w14:paraId="42422C58" w14:textId="77777777" w:rsidR="00240A97" w:rsidRDefault="00240A97" w:rsidP="00852FBD">
      <w:pPr>
        <w:jc w:val="center"/>
        <w:rPr>
          <w:rFonts w:ascii="Comic Sans MS" w:hAnsi="Comic Sans MS"/>
        </w:rPr>
      </w:pPr>
    </w:p>
    <w:p w14:paraId="7FABFD30" w14:textId="77777777" w:rsidR="00240A97" w:rsidRDefault="00240A97" w:rsidP="00852FBD">
      <w:pPr>
        <w:jc w:val="center"/>
        <w:rPr>
          <w:rFonts w:ascii="Comic Sans MS" w:hAnsi="Comic Sans MS"/>
        </w:rPr>
      </w:pPr>
    </w:p>
    <w:p w14:paraId="041D16BF" w14:textId="77777777" w:rsidR="00240A97" w:rsidRDefault="00240A97" w:rsidP="00852FBD">
      <w:pPr>
        <w:jc w:val="center"/>
        <w:rPr>
          <w:rFonts w:ascii="Comic Sans MS" w:hAnsi="Comic Sans MS"/>
        </w:rPr>
      </w:pPr>
    </w:p>
    <w:p w14:paraId="6AFE5E0C" w14:textId="77777777" w:rsidR="000F5CBD" w:rsidRDefault="004022E1" w:rsidP="00852FBD">
      <w:pPr>
        <w:jc w:val="center"/>
        <w:rPr>
          <w:rFonts w:ascii="Comic Sans MS" w:hAnsi="Comic Sans MS"/>
        </w:rPr>
      </w:pPr>
      <w:r>
        <w:rPr>
          <w:rFonts w:ascii="Comic Sans MS" w:hAnsi="Comic Sans MS"/>
          <w:noProof/>
          <w:lang w:eastAsia="fr-CA"/>
        </w:rPr>
        <w:lastRenderedPageBreak/>
        <mc:AlternateContent>
          <mc:Choice Requires="wps">
            <w:drawing>
              <wp:anchor distT="0" distB="0" distL="114300" distR="114300" simplePos="0" relativeHeight="251573248" behindDoc="0" locked="0" layoutInCell="1" allowOverlap="1">
                <wp:simplePos x="0" y="0"/>
                <wp:positionH relativeFrom="column">
                  <wp:posOffset>-185420</wp:posOffset>
                </wp:positionH>
                <wp:positionV relativeFrom="paragraph">
                  <wp:posOffset>36195</wp:posOffset>
                </wp:positionV>
                <wp:extent cx="6653048" cy="8671034"/>
                <wp:effectExtent l="0" t="0" r="14605" b="15875"/>
                <wp:wrapNone/>
                <wp:docPr id="2" name="Zone de texte 2"/>
                <wp:cNvGraphicFramePr/>
                <a:graphic xmlns:a="http://schemas.openxmlformats.org/drawingml/2006/main">
                  <a:graphicData uri="http://schemas.microsoft.com/office/word/2010/wordprocessingShape">
                    <wps:wsp>
                      <wps:cNvSpPr txBox="1"/>
                      <wps:spPr>
                        <a:xfrm>
                          <a:off x="0" y="0"/>
                          <a:ext cx="6653048" cy="8671034"/>
                        </a:xfrm>
                        <a:prstGeom prst="rect">
                          <a:avLst/>
                        </a:prstGeom>
                        <a:solidFill>
                          <a:schemeClr val="lt1"/>
                        </a:solidFill>
                        <a:ln w="6350">
                          <a:solidFill>
                            <a:prstClr val="black"/>
                          </a:solidFill>
                        </a:ln>
                      </wps:spPr>
                      <wps:txbx>
                        <w:txbxContent>
                          <w:p w14:paraId="79BE22D8" w14:textId="77777777" w:rsidR="002442B1" w:rsidRDefault="002442B1">
                            <w:r>
                              <w:t xml:space="preserve">      </w:t>
                            </w:r>
                            <w:r>
                              <w:rPr>
                                <w:noProof/>
                                <w:lang w:eastAsia="fr-CA"/>
                              </w:rPr>
                              <w:drawing>
                                <wp:inline distT="0" distB="0" distL="0" distR="0" wp14:anchorId="02932824" wp14:editId="2162E441">
                                  <wp:extent cx="5990896" cy="7047186"/>
                                  <wp:effectExtent l="0" t="0" r="0" b="1905"/>
                                  <wp:docPr id="30" name="Image 3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8">
                                            <a:extLst>
                                              <a:ext uri="{28A0092B-C50C-407E-A947-70E740481C1C}">
                                                <a14:useLocalDpi xmlns:a14="http://schemas.microsoft.com/office/drawing/2010/main" val="0"/>
                                              </a:ext>
                                            </a:extLst>
                                          </a:blip>
                                          <a:srcRect l="30579" t="11444" r="32240" b="4764"/>
                                          <a:stretch/>
                                        </pic:blipFill>
                                        <pic:spPr bwMode="auto">
                                          <a:xfrm>
                                            <a:off x="0" y="0"/>
                                            <a:ext cx="6025454" cy="7087837"/>
                                          </a:xfrm>
                                          <a:prstGeom prst="rect">
                                            <a:avLst/>
                                          </a:prstGeom>
                                          <a:ln>
                                            <a:noFill/>
                                          </a:ln>
                                          <a:extLst>
                                            <a:ext uri="{53640926-AAD7-44D8-BBD7-CCE9431645EC}">
                                              <a14:shadowObscured xmlns:a14="http://schemas.microsoft.com/office/drawing/2010/main"/>
                                            </a:ext>
                                          </a:extLst>
                                        </pic:spPr>
                                      </pic:pic>
                                    </a:graphicData>
                                  </a:graphic>
                                </wp:inline>
                              </w:drawing>
                            </w:r>
                          </w:p>
                          <w:p w14:paraId="0E4BBD8B" w14:textId="77777777" w:rsidR="002442B1" w:rsidRPr="002442B1" w:rsidRDefault="002442B1">
                            <w:pPr>
                              <w:rPr>
                                <w:rFonts w:ascii="Comic Sans MS" w:hAnsi="Comic Sans MS"/>
                                <w:sz w:val="28"/>
                              </w:rPr>
                            </w:pPr>
                            <w:r w:rsidRPr="002442B1">
                              <w:rPr>
                                <w:rFonts w:ascii="Comic Sans MS" w:hAnsi="Comic Sans MS"/>
                                <w:sz w:val="28"/>
                              </w:rPr>
                              <w:t>Pourquoi Coco lapin est-il paniqué lorsqu’il se réveille?</w:t>
                            </w:r>
                          </w:p>
                          <w:p w14:paraId="0AB347C1" w14:textId="77777777" w:rsidR="002442B1" w:rsidRPr="002442B1" w:rsidRDefault="002442B1">
                            <w:pPr>
                              <w:rPr>
                                <w:rFonts w:ascii="Comic Sans MS" w:hAnsi="Comic Sans MS"/>
                                <w:sz w:val="28"/>
                              </w:rPr>
                            </w:pPr>
                            <w:r w:rsidRPr="002442B1">
                              <w:rPr>
                                <w:rFonts w:ascii="Comic Sans MS" w:hAnsi="Comic Sans MS"/>
                                <w:sz w:val="28"/>
                              </w:rPr>
                              <w:t>Qui a aidé Coco lapin à distribuer les chocolats?</w:t>
                            </w:r>
                          </w:p>
                          <w:p w14:paraId="1AD46AD1" w14:textId="77777777" w:rsidR="002442B1" w:rsidRDefault="002442B1">
                            <w:pPr>
                              <w:rPr>
                                <w:rFonts w:ascii="Comic Sans MS" w:hAnsi="Comic Sans MS"/>
                                <w:sz w:val="28"/>
                              </w:rPr>
                            </w:pPr>
                            <w:r w:rsidRPr="002442B1">
                              <w:rPr>
                                <w:rFonts w:ascii="Comic Sans MS" w:hAnsi="Comic Sans MS"/>
                                <w:sz w:val="28"/>
                              </w:rPr>
                              <w:t>D’après l’histoire, quand les enfants pourront-ils manger les chocolats?</w:t>
                            </w:r>
                          </w:p>
                          <w:p w14:paraId="62129423" w14:textId="77777777" w:rsidR="002442B1" w:rsidRPr="002442B1" w:rsidRDefault="002442B1">
                            <w:pPr>
                              <w:rPr>
                                <w:rFonts w:ascii="Comic Sans MS" w:hAnsi="Comic Sans MS"/>
                                <w:sz w:val="28"/>
                              </w:rPr>
                            </w:pPr>
                            <w:r>
                              <w:rPr>
                                <w:rFonts w:ascii="Comic Sans MS" w:hAnsi="Comic Sans MS"/>
                                <w:sz w:val="28"/>
                              </w:rPr>
                              <w:t>Toi, aimes-tu le chocolat?  Pourquoi?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6pt;margin-top:2.85pt;width:523.85pt;height:68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" fillcolor="white [3201]" strokeweight=".5pt">
                <v:textbox>
                  <w:txbxContent>
                    <w:p w14:paraId="79BE22D8" w14:textId="77777777" w:rsidR="002442B1" w:rsidRDefault="002442B1">
                      <w:r>
                        <w:t xml:space="preserve">      </w:t>
                      </w:r>
                      <w:r>
                        <w:rPr>
                          <w:noProof/>
                          <w:lang w:eastAsia="fr-CA"/>
                        </w:rPr>
                        <w:drawing>
                          <wp:inline distT="0" distB="0" distL="0" distR="0" wp14:anchorId="02932824" wp14:editId="2162E441">
                            <wp:extent cx="5990896" cy="7047186"/>
                            <wp:effectExtent l="0" t="0" r="0" b="1905"/>
                            <wp:docPr id="30" name="Image 3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8">
                                      <a:extLst>
                                        <a:ext uri="{28A0092B-C50C-407E-A947-70E740481C1C}">
                                          <a14:useLocalDpi xmlns:a14="http://schemas.microsoft.com/office/drawing/2010/main" val="0"/>
                                        </a:ext>
                                      </a:extLst>
                                    </a:blip>
                                    <a:srcRect l="30579" t="11444" r="32240" b="4764"/>
                                    <a:stretch/>
                                  </pic:blipFill>
                                  <pic:spPr bwMode="auto">
                                    <a:xfrm>
                                      <a:off x="0" y="0"/>
                                      <a:ext cx="6025454" cy="7087837"/>
                                    </a:xfrm>
                                    <a:prstGeom prst="rect">
                                      <a:avLst/>
                                    </a:prstGeom>
                                    <a:ln>
                                      <a:noFill/>
                                    </a:ln>
                                    <a:extLst>
                                      <a:ext uri="{53640926-AAD7-44D8-BBD7-CCE9431645EC}">
                                        <a14:shadowObscured xmlns:a14="http://schemas.microsoft.com/office/drawing/2010/main"/>
                                      </a:ext>
                                    </a:extLst>
                                  </pic:spPr>
                                </pic:pic>
                              </a:graphicData>
                            </a:graphic>
                          </wp:inline>
                        </w:drawing>
                      </w:r>
                    </w:p>
                    <w:p w14:paraId="0E4BBD8B" w14:textId="77777777" w:rsidR="002442B1" w:rsidRPr="002442B1" w:rsidRDefault="002442B1">
                      <w:pPr>
                        <w:rPr>
                          <w:rFonts w:ascii="Comic Sans MS" w:hAnsi="Comic Sans MS"/>
                          <w:sz w:val="28"/>
                        </w:rPr>
                      </w:pPr>
                      <w:r w:rsidRPr="002442B1">
                        <w:rPr>
                          <w:rFonts w:ascii="Comic Sans MS" w:hAnsi="Comic Sans MS"/>
                          <w:sz w:val="28"/>
                        </w:rPr>
                        <w:t>Pourquoi Coco lapin est-il paniqué lorsqu’il se réveille?</w:t>
                      </w:r>
                    </w:p>
                    <w:p w14:paraId="0AB347C1" w14:textId="77777777" w:rsidR="002442B1" w:rsidRPr="002442B1" w:rsidRDefault="002442B1">
                      <w:pPr>
                        <w:rPr>
                          <w:rFonts w:ascii="Comic Sans MS" w:hAnsi="Comic Sans MS"/>
                          <w:sz w:val="28"/>
                        </w:rPr>
                      </w:pPr>
                      <w:r w:rsidRPr="002442B1">
                        <w:rPr>
                          <w:rFonts w:ascii="Comic Sans MS" w:hAnsi="Comic Sans MS"/>
                          <w:sz w:val="28"/>
                        </w:rPr>
                        <w:t>Qui a aidé Coco lapin à distribuer les chocolats?</w:t>
                      </w:r>
                    </w:p>
                    <w:p w14:paraId="1AD46AD1" w14:textId="77777777" w:rsidR="002442B1" w:rsidRDefault="002442B1">
                      <w:pPr>
                        <w:rPr>
                          <w:rFonts w:ascii="Comic Sans MS" w:hAnsi="Comic Sans MS"/>
                          <w:sz w:val="28"/>
                        </w:rPr>
                      </w:pPr>
                      <w:r w:rsidRPr="002442B1">
                        <w:rPr>
                          <w:rFonts w:ascii="Comic Sans MS" w:hAnsi="Comic Sans MS"/>
                          <w:sz w:val="28"/>
                        </w:rPr>
                        <w:t>D’après l’histoire, quand les enfants pourront-ils manger les chocolats?</w:t>
                      </w:r>
                    </w:p>
                    <w:p w14:paraId="62129423" w14:textId="77777777" w:rsidR="002442B1" w:rsidRPr="002442B1" w:rsidRDefault="002442B1">
                      <w:pPr>
                        <w:rPr>
                          <w:rFonts w:ascii="Comic Sans MS" w:hAnsi="Comic Sans MS"/>
                          <w:sz w:val="28"/>
                        </w:rPr>
                      </w:pPr>
                      <w:r>
                        <w:rPr>
                          <w:rFonts w:ascii="Comic Sans MS" w:hAnsi="Comic Sans MS"/>
                          <w:sz w:val="28"/>
                        </w:rPr>
                        <w:t>Toi, aimes-tu le chocolat?  Pourquoi?</w:t>
                      </w:r>
                    </w:p>
                  </w:txbxContent>
                </v:textbox>
              </v:shape>
            </w:pict>
          </mc:Fallback>
        </mc:AlternateContent>
      </w:r>
    </w:p>
    <w:p w14:paraId="7DC9F61A" w14:textId="77777777" w:rsidR="000F5CBD" w:rsidRDefault="000F5CBD" w:rsidP="00852FBD">
      <w:pPr>
        <w:jc w:val="center"/>
        <w:rPr>
          <w:rFonts w:ascii="Comic Sans MS" w:hAnsi="Comic Sans MS"/>
        </w:rPr>
      </w:pPr>
    </w:p>
    <w:p w14:paraId="47F33928" w14:textId="77777777" w:rsidR="000F5CBD" w:rsidRDefault="000F5CBD" w:rsidP="00852FBD">
      <w:pPr>
        <w:jc w:val="center"/>
        <w:rPr>
          <w:rFonts w:ascii="Comic Sans MS" w:hAnsi="Comic Sans MS"/>
        </w:rPr>
      </w:pPr>
    </w:p>
    <w:p w14:paraId="58E49B28" w14:textId="77777777" w:rsidR="002442B1" w:rsidRDefault="002442B1" w:rsidP="00852FBD">
      <w:pPr>
        <w:jc w:val="center"/>
        <w:rPr>
          <w:rFonts w:ascii="Comic Sans MS" w:hAnsi="Comic Sans MS"/>
        </w:rPr>
      </w:pPr>
    </w:p>
    <w:p w14:paraId="55212F63" w14:textId="77777777" w:rsidR="002442B1" w:rsidRDefault="002442B1" w:rsidP="00852FBD">
      <w:pPr>
        <w:jc w:val="center"/>
        <w:rPr>
          <w:rFonts w:ascii="Comic Sans MS" w:hAnsi="Comic Sans MS"/>
        </w:rPr>
      </w:pPr>
    </w:p>
    <w:p w14:paraId="7523CB58" w14:textId="77777777" w:rsidR="002442B1" w:rsidRDefault="002442B1" w:rsidP="00852FBD">
      <w:pPr>
        <w:jc w:val="center"/>
        <w:rPr>
          <w:rFonts w:ascii="Comic Sans MS" w:hAnsi="Comic Sans MS"/>
        </w:rPr>
      </w:pPr>
    </w:p>
    <w:p w14:paraId="793CDBC3" w14:textId="77777777" w:rsidR="002442B1" w:rsidRDefault="002442B1" w:rsidP="00852FBD">
      <w:pPr>
        <w:jc w:val="center"/>
        <w:rPr>
          <w:rFonts w:ascii="Comic Sans MS" w:hAnsi="Comic Sans MS"/>
        </w:rPr>
      </w:pPr>
    </w:p>
    <w:p w14:paraId="2EC7BE27" w14:textId="77777777" w:rsidR="002442B1" w:rsidRDefault="002442B1" w:rsidP="00852FBD">
      <w:pPr>
        <w:jc w:val="center"/>
        <w:rPr>
          <w:rFonts w:ascii="Comic Sans MS" w:hAnsi="Comic Sans MS"/>
        </w:rPr>
      </w:pPr>
    </w:p>
    <w:p w14:paraId="3FD6B0D0" w14:textId="77777777" w:rsidR="002442B1" w:rsidRDefault="002442B1" w:rsidP="00852FBD">
      <w:pPr>
        <w:jc w:val="center"/>
        <w:rPr>
          <w:rFonts w:ascii="Comic Sans MS" w:hAnsi="Comic Sans MS"/>
        </w:rPr>
      </w:pPr>
    </w:p>
    <w:p w14:paraId="2A4A02D1" w14:textId="77777777" w:rsidR="002442B1" w:rsidRDefault="002442B1" w:rsidP="00852FBD">
      <w:pPr>
        <w:jc w:val="center"/>
        <w:rPr>
          <w:rFonts w:ascii="Comic Sans MS" w:hAnsi="Comic Sans MS"/>
        </w:rPr>
      </w:pPr>
    </w:p>
    <w:p w14:paraId="745ACAF0" w14:textId="77777777" w:rsidR="002442B1" w:rsidRDefault="002442B1" w:rsidP="00852FBD">
      <w:pPr>
        <w:jc w:val="center"/>
        <w:rPr>
          <w:rFonts w:ascii="Comic Sans MS" w:hAnsi="Comic Sans MS"/>
        </w:rPr>
      </w:pPr>
    </w:p>
    <w:p w14:paraId="5A28502C" w14:textId="77777777" w:rsidR="002442B1" w:rsidRDefault="002442B1" w:rsidP="00852FBD">
      <w:pPr>
        <w:jc w:val="center"/>
        <w:rPr>
          <w:rFonts w:ascii="Comic Sans MS" w:hAnsi="Comic Sans MS"/>
        </w:rPr>
      </w:pPr>
    </w:p>
    <w:p w14:paraId="579892E8" w14:textId="77777777" w:rsidR="002442B1" w:rsidRDefault="002442B1" w:rsidP="00852FBD">
      <w:pPr>
        <w:jc w:val="center"/>
        <w:rPr>
          <w:rFonts w:ascii="Comic Sans MS" w:hAnsi="Comic Sans MS"/>
        </w:rPr>
      </w:pPr>
    </w:p>
    <w:p w14:paraId="1348AFD7" w14:textId="77777777" w:rsidR="002442B1" w:rsidRDefault="002442B1" w:rsidP="00852FBD">
      <w:pPr>
        <w:jc w:val="center"/>
        <w:rPr>
          <w:rFonts w:ascii="Comic Sans MS" w:hAnsi="Comic Sans MS"/>
        </w:rPr>
      </w:pPr>
    </w:p>
    <w:p w14:paraId="668E919C" w14:textId="77777777" w:rsidR="002442B1" w:rsidRDefault="002442B1" w:rsidP="00852FBD">
      <w:pPr>
        <w:jc w:val="center"/>
        <w:rPr>
          <w:rFonts w:ascii="Comic Sans MS" w:hAnsi="Comic Sans MS"/>
        </w:rPr>
      </w:pPr>
    </w:p>
    <w:p w14:paraId="06750AF5" w14:textId="77777777" w:rsidR="002442B1" w:rsidRDefault="002442B1" w:rsidP="00852FBD">
      <w:pPr>
        <w:jc w:val="center"/>
        <w:rPr>
          <w:rFonts w:ascii="Comic Sans MS" w:hAnsi="Comic Sans MS"/>
        </w:rPr>
      </w:pPr>
    </w:p>
    <w:p w14:paraId="53320117" w14:textId="77777777" w:rsidR="002442B1" w:rsidRDefault="002442B1" w:rsidP="00852FBD">
      <w:pPr>
        <w:jc w:val="center"/>
        <w:rPr>
          <w:rFonts w:ascii="Comic Sans MS" w:hAnsi="Comic Sans MS"/>
        </w:rPr>
      </w:pPr>
    </w:p>
    <w:p w14:paraId="4060B003" w14:textId="77777777" w:rsidR="002442B1" w:rsidRDefault="002442B1" w:rsidP="00852FBD">
      <w:pPr>
        <w:jc w:val="center"/>
        <w:rPr>
          <w:rFonts w:ascii="Comic Sans MS" w:hAnsi="Comic Sans MS"/>
        </w:rPr>
      </w:pPr>
    </w:p>
    <w:p w14:paraId="584D4911" w14:textId="77777777" w:rsidR="002442B1" w:rsidRDefault="002442B1" w:rsidP="00852FBD">
      <w:pPr>
        <w:jc w:val="center"/>
        <w:rPr>
          <w:rFonts w:ascii="Comic Sans MS" w:hAnsi="Comic Sans MS"/>
        </w:rPr>
      </w:pPr>
    </w:p>
    <w:p w14:paraId="27F8F32F" w14:textId="77777777" w:rsidR="002442B1" w:rsidRDefault="002442B1" w:rsidP="00852FBD">
      <w:pPr>
        <w:jc w:val="center"/>
        <w:rPr>
          <w:rFonts w:ascii="Comic Sans MS" w:hAnsi="Comic Sans MS"/>
        </w:rPr>
      </w:pPr>
    </w:p>
    <w:p w14:paraId="14961C08" w14:textId="77777777" w:rsidR="002442B1" w:rsidRDefault="002442B1" w:rsidP="00852FBD">
      <w:pPr>
        <w:jc w:val="center"/>
        <w:rPr>
          <w:rFonts w:ascii="Comic Sans MS" w:hAnsi="Comic Sans MS"/>
        </w:rPr>
      </w:pPr>
    </w:p>
    <w:p w14:paraId="5DBE1D18" w14:textId="77777777" w:rsidR="002442B1" w:rsidRDefault="002442B1" w:rsidP="00852FBD">
      <w:pPr>
        <w:jc w:val="center"/>
        <w:rPr>
          <w:rFonts w:ascii="Comic Sans MS" w:hAnsi="Comic Sans MS"/>
        </w:rPr>
      </w:pPr>
    </w:p>
    <w:p w14:paraId="616F18C7" w14:textId="77777777" w:rsidR="002442B1" w:rsidRDefault="002442B1" w:rsidP="00852FBD">
      <w:pPr>
        <w:jc w:val="center"/>
        <w:rPr>
          <w:rFonts w:ascii="Comic Sans MS" w:hAnsi="Comic Sans MS"/>
        </w:rPr>
      </w:pPr>
    </w:p>
    <w:p w14:paraId="7E167C2E" w14:textId="77777777" w:rsidR="002442B1" w:rsidRDefault="002442B1" w:rsidP="00852FBD">
      <w:pPr>
        <w:jc w:val="center"/>
        <w:rPr>
          <w:rFonts w:ascii="Comic Sans MS" w:hAnsi="Comic Sans MS"/>
        </w:rPr>
      </w:pPr>
    </w:p>
    <w:p w14:paraId="3FA6F483" w14:textId="77777777" w:rsidR="002442B1" w:rsidRDefault="002442B1" w:rsidP="00852FBD">
      <w:pPr>
        <w:jc w:val="center"/>
        <w:rPr>
          <w:rFonts w:ascii="Comic Sans MS" w:hAnsi="Comic Sans MS"/>
        </w:rPr>
      </w:pPr>
    </w:p>
    <w:p w14:paraId="02FF0C8D" w14:textId="77777777" w:rsidR="002442B1" w:rsidRDefault="002442B1" w:rsidP="00852FBD">
      <w:pPr>
        <w:jc w:val="center"/>
        <w:rPr>
          <w:rFonts w:ascii="Comic Sans MS" w:hAnsi="Comic Sans MS"/>
        </w:rPr>
      </w:pPr>
    </w:p>
    <w:p w14:paraId="0D91313A" w14:textId="77777777" w:rsidR="002442B1" w:rsidRDefault="002442B1" w:rsidP="00852FBD">
      <w:pPr>
        <w:jc w:val="center"/>
        <w:rPr>
          <w:rFonts w:ascii="Comic Sans MS" w:hAnsi="Comic Sans MS"/>
        </w:rPr>
      </w:pPr>
    </w:p>
    <w:p w14:paraId="161A33CD" w14:textId="77777777" w:rsidR="002442B1" w:rsidRDefault="002442B1" w:rsidP="00852FBD">
      <w:pPr>
        <w:jc w:val="center"/>
        <w:rPr>
          <w:rFonts w:ascii="Comic Sans MS" w:hAnsi="Comic Sans MS"/>
        </w:rPr>
      </w:pPr>
    </w:p>
    <w:p w14:paraId="0641ECA9" w14:textId="77777777" w:rsidR="002442B1" w:rsidRPr="006B7C38" w:rsidRDefault="00FC5DBF" w:rsidP="00852FBD">
      <w:pPr>
        <w:jc w:val="center"/>
        <w:rPr>
          <w:rFonts w:ascii="Comic Sans MS" w:hAnsi="Comic Sans MS"/>
          <w:sz w:val="44"/>
        </w:rPr>
      </w:pPr>
      <w:r>
        <w:rPr>
          <w:noProof/>
          <w:sz w:val="36"/>
          <w:szCs w:val="36"/>
          <w:lang w:eastAsia="fr-CA"/>
        </w:rPr>
        <w:lastRenderedPageBreak/>
        <mc:AlternateContent>
          <mc:Choice Requires="wps">
            <w:drawing>
              <wp:anchor distT="0" distB="0" distL="114300" distR="114300" simplePos="0" relativeHeight="251575296" behindDoc="0" locked="0" layoutInCell="1" allowOverlap="1" wp14:anchorId="0923F392" wp14:editId="4343D66B">
                <wp:simplePos x="0" y="0"/>
                <wp:positionH relativeFrom="column">
                  <wp:posOffset>-224790</wp:posOffset>
                </wp:positionH>
                <wp:positionV relativeFrom="paragraph">
                  <wp:posOffset>480597</wp:posOffset>
                </wp:positionV>
                <wp:extent cx="6765925" cy="208089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6765925" cy="2080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Ind w:w="250" w:type="dxa"/>
                              <w:tblLook w:val="04A0" w:firstRow="1" w:lastRow="0" w:firstColumn="1" w:lastColumn="0" w:noHBand="0" w:noVBand="1"/>
                            </w:tblPr>
                            <w:tblGrid>
                              <w:gridCol w:w="2328"/>
                              <w:gridCol w:w="2579"/>
                              <w:gridCol w:w="2578"/>
                              <w:gridCol w:w="2579"/>
                            </w:tblGrid>
                            <w:tr w:rsidR="004022E1" w14:paraId="3804C117" w14:textId="77777777" w:rsidTr="00B77311">
                              <w:trPr>
                                <w:trHeight w:val="414"/>
                              </w:trPr>
                              <w:tc>
                                <w:tcPr>
                                  <w:tcW w:w="10064" w:type="dxa"/>
                                  <w:gridSpan w:val="4"/>
                                  <w:tcBorders>
                                    <w:right w:val="single" w:sz="4" w:space="0" w:color="auto"/>
                                  </w:tcBorders>
                                  <w:vAlign w:val="center"/>
                                </w:tcPr>
                                <w:p w14:paraId="08838151" w14:textId="77777777" w:rsidR="004022E1" w:rsidRDefault="004022E1" w:rsidP="009204C4">
                                  <w:pPr>
                                    <w:jc w:val="center"/>
                                  </w:pPr>
                                  <w:r>
                                    <w:rPr>
                                      <w:rFonts w:ascii="Comic Sans MS" w:hAnsi="Comic Sans MS"/>
                                      <w:b/>
                                      <w:sz w:val="28"/>
                                      <w:szCs w:val="28"/>
                                      <w:u w:val="single"/>
                                    </w:rPr>
                                    <w:t>J</w:t>
                                  </w:r>
                                </w:p>
                              </w:tc>
                            </w:tr>
                            <w:tr w:rsidR="004022E1" w:rsidRPr="00D251F9" w14:paraId="4B222B19" w14:textId="77777777" w:rsidTr="00B77311">
                              <w:trPr>
                                <w:trHeight w:val="2413"/>
                              </w:trPr>
                              <w:tc>
                                <w:tcPr>
                                  <w:tcW w:w="2328" w:type="dxa"/>
                                  <w:tcBorders>
                                    <w:right w:val="nil"/>
                                  </w:tcBorders>
                                  <w:vAlign w:val="center"/>
                                </w:tcPr>
                                <w:p w14:paraId="29705FD5"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 / je</w:t>
                                  </w:r>
                                </w:p>
                                <w:p w14:paraId="57192500"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jamais</w:t>
                                  </w:r>
                                </w:p>
                                <w:p w14:paraId="7AAD5ACC"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jardin</w:t>
                                  </w:r>
                                </w:p>
                                <w:p w14:paraId="6781303B"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jaune</w:t>
                                  </w:r>
                                </w:p>
                              </w:tc>
                              <w:tc>
                                <w:tcPr>
                                  <w:tcW w:w="2579" w:type="dxa"/>
                                  <w:tcBorders>
                                    <w:left w:val="nil"/>
                                    <w:right w:val="nil"/>
                                  </w:tcBorders>
                                  <w:vAlign w:val="center"/>
                                </w:tcPr>
                                <w:p w14:paraId="62242578"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jeu</w:t>
                                  </w:r>
                                </w:p>
                                <w:p w14:paraId="1FBE44DD"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jeudi</w:t>
                                  </w:r>
                                </w:p>
                                <w:p w14:paraId="616484B6"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une joie</w:t>
                                  </w:r>
                                </w:p>
                                <w:p w14:paraId="68441D52"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joli / jolie</w:t>
                                  </w:r>
                                </w:p>
                              </w:tc>
                              <w:tc>
                                <w:tcPr>
                                  <w:tcW w:w="2578" w:type="dxa"/>
                                  <w:tcBorders>
                                    <w:left w:val="nil"/>
                                    <w:right w:val="nil"/>
                                  </w:tcBorders>
                                  <w:vAlign w:val="center"/>
                                </w:tcPr>
                                <w:p w14:paraId="1825BF83"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jouer</w:t>
                                  </w:r>
                                </w:p>
                                <w:p w14:paraId="7B30CD91"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jour</w:t>
                                  </w:r>
                                </w:p>
                                <w:p w14:paraId="1A4B30BC"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une journée</w:t>
                                  </w:r>
                                </w:p>
                              </w:tc>
                              <w:tc>
                                <w:tcPr>
                                  <w:tcW w:w="2579" w:type="dxa"/>
                                  <w:tcBorders>
                                    <w:left w:val="nil"/>
                                    <w:right w:val="single" w:sz="4" w:space="0" w:color="auto"/>
                                  </w:tcBorders>
                                  <w:vAlign w:val="center"/>
                                </w:tcPr>
                                <w:p w14:paraId="519955EA"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joyeuse</w:t>
                                  </w:r>
                                </w:p>
                                <w:p w14:paraId="0281E600"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joyeux</w:t>
                                  </w:r>
                                </w:p>
                                <w:p w14:paraId="4C61485E"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une jument</w:t>
                                  </w:r>
                                </w:p>
                              </w:tc>
                            </w:tr>
                          </w:tbl>
                          <w:p w14:paraId="78DC2C9B" w14:textId="77777777" w:rsidR="004022E1" w:rsidRDefault="004022E1" w:rsidP="00402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F392" id="Zone de texte 67" o:spid="_x0000_s1027" type="#_x0000_t202" style="position:absolute;left:0;text-align:left;margin-left:-17.7pt;margin-top:37.85pt;width:532.75pt;height:163.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" fillcolor="white [3201]" stroked="f" strokeweight=".5pt">
                <v:textbox>
                  <w:txbxContent>
                    <w:tbl>
                      <w:tblPr>
                        <w:tblStyle w:val="Grilledutableau"/>
                        <w:tblW w:w="0" w:type="auto"/>
                        <w:tblInd w:w="250" w:type="dxa"/>
                        <w:tblLook w:val="04A0" w:firstRow="1" w:lastRow="0" w:firstColumn="1" w:lastColumn="0" w:noHBand="0" w:noVBand="1"/>
                      </w:tblPr>
                      <w:tblGrid>
                        <w:gridCol w:w="2328"/>
                        <w:gridCol w:w="2579"/>
                        <w:gridCol w:w="2578"/>
                        <w:gridCol w:w="2579"/>
                      </w:tblGrid>
                      <w:tr w:rsidR="004022E1" w14:paraId="3804C117" w14:textId="77777777" w:rsidTr="00B77311">
                        <w:trPr>
                          <w:trHeight w:val="414"/>
                        </w:trPr>
                        <w:tc>
                          <w:tcPr>
                            <w:tcW w:w="10064" w:type="dxa"/>
                            <w:gridSpan w:val="4"/>
                            <w:tcBorders>
                              <w:right w:val="single" w:sz="4" w:space="0" w:color="auto"/>
                            </w:tcBorders>
                            <w:vAlign w:val="center"/>
                          </w:tcPr>
                          <w:p w14:paraId="08838151" w14:textId="77777777" w:rsidR="004022E1" w:rsidRDefault="004022E1" w:rsidP="009204C4">
                            <w:pPr>
                              <w:jc w:val="center"/>
                            </w:pPr>
                            <w:r>
                              <w:rPr>
                                <w:rFonts w:ascii="Comic Sans MS" w:hAnsi="Comic Sans MS"/>
                                <w:b/>
                                <w:sz w:val="28"/>
                                <w:szCs w:val="28"/>
                                <w:u w:val="single"/>
                              </w:rPr>
                              <w:t>J</w:t>
                            </w:r>
                          </w:p>
                        </w:tc>
                      </w:tr>
                      <w:tr w:rsidR="004022E1" w:rsidRPr="00D251F9" w14:paraId="4B222B19" w14:textId="77777777" w:rsidTr="00B77311">
                        <w:trPr>
                          <w:trHeight w:val="2413"/>
                        </w:trPr>
                        <w:tc>
                          <w:tcPr>
                            <w:tcW w:w="2328" w:type="dxa"/>
                            <w:tcBorders>
                              <w:right w:val="nil"/>
                            </w:tcBorders>
                            <w:vAlign w:val="center"/>
                          </w:tcPr>
                          <w:p w14:paraId="29705FD5"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 / je</w:t>
                            </w:r>
                          </w:p>
                          <w:p w14:paraId="57192500"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jamais</w:t>
                            </w:r>
                          </w:p>
                          <w:p w14:paraId="7AAD5ACC"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jardin</w:t>
                            </w:r>
                          </w:p>
                          <w:p w14:paraId="6781303B"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jaune</w:t>
                            </w:r>
                          </w:p>
                        </w:tc>
                        <w:tc>
                          <w:tcPr>
                            <w:tcW w:w="2579" w:type="dxa"/>
                            <w:tcBorders>
                              <w:left w:val="nil"/>
                              <w:right w:val="nil"/>
                            </w:tcBorders>
                            <w:vAlign w:val="center"/>
                          </w:tcPr>
                          <w:p w14:paraId="62242578"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jeu</w:t>
                            </w:r>
                          </w:p>
                          <w:p w14:paraId="1FBE44DD"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jeudi</w:t>
                            </w:r>
                          </w:p>
                          <w:p w14:paraId="616484B6"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une joie</w:t>
                            </w:r>
                          </w:p>
                          <w:p w14:paraId="68441D52"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joli / jolie</w:t>
                            </w:r>
                          </w:p>
                        </w:tc>
                        <w:tc>
                          <w:tcPr>
                            <w:tcW w:w="2578" w:type="dxa"/>
                            <w:tcBorders>
                              <w:left w:val="nil"/>
                              <w:right w:val="nil"/>
                            </w:tcBorders>
                            <w:vAlign w:val="center"/>
                          </w:tcPr>
                          <w:p w14:paraId="1825BF83"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jouer</w:t>
                            </w:r>
                          </w:p>
                          <w:p w14:paraId="7B30CD91"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 jour</w:t>
                            </w:r>
                          </w:p>
                          <w:p w14:paraId="1A4B30BC"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une journée</w:t>
                            </w:r>
                          </w:p>
                        </w:tc>
                        <w:tc>
                          <w:tcPr>
                            <w:tcW w:w="2579" w:type="dxa"/>
                            <w:tcBorders>
                              <w:left w:val="nil"/>
                              <w:right w:val="single" w:sz="4" w:space="0" w:color="auto"/>
                            </w:tcBorders>
                            <w:vAlign w:val="center"/>
                          </w:tcPr>
                          <w:p w14:paraId="519955EA"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joyeuse</w:t>
                            </w:r>
                          </w:p>
                          <w:p w14:paraId="0281E600"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joyeux</w:t>
                            </w:r>
                          </w:p>
                          <w:p w14:paraId="4C61485E" w14:textId="77777777" w:rsidR="004022E1" w:rsidRPr="00E1069F" w:rsidRDefault="004022E1" w:rsidP="00B77311">
                            <w:pPr>
                              <w:jc w:val="center"/>
                              <w:rPr>
                                <w:rFonts w:ascii="Comic Sans MS" w:hAnsi="Comic Sans MS"/>
                                <w:sz w:val="36"/>
                                <w:szCs w:val="32"/>
                                <w14:cntxtAlts/>
                              </w:rPr>
                            </w:pPr>
                            <w:r w:rsidRPr="00E1069F">
                              <w:rPr>
                                <w:rFonts w:ascii="Comic Sans MS" w:hAnsi="Comic Sans MS"/>
                                <w:sz w:val="36"/>
                                <w:szCs w:val="32"/>
                                <w14:cntxtAlts/>
                              </w:rPr>
                              <w:t>une jument</w:t>
                            </w:r>
                          </w:p>
                        </w:tc>
                      </w:tr>
                    </w:tbl>
                    <w:p w14:paraId="78DC2C9B" w14:textId="77777777" w:rsidR="004022E1" w:rsidRDefault="004022E1" w:rsidP="004022E1"/>
                  </w:txbxContent>
                </v:textbox>
              </v:shape>
            </w:pict>
          </mc:Fallback>
        </mc:AlternateContent>
      </w:r>
      <w:r w:rsidR="004022E1" w:rsidRPr="006B7C38">
        <w:rPr>
          <w:rFonts w:ascii="Comic Sans MS" w:hAnsi="Comic Sans MS"/>
          <w:sz w:val="44"/>
        </w:rPr>
        <w:t>Vocabulaire de la semaine du 13 avril</w:t>
      </w:r>
    </w:p>
    <w:p w14:paraId="31A81DF0" w14:textId="77777777" w:rsidR="004022E1" w:rsidRDefault="004022E1" w:rsidP="00852FBD">
      <w:pPr>
        <w:jc w:val="center"/>
        <w:rPr>
          <w:rFonts w:ascii="Comic Sans MS" w:hAnsi="Comic Sans MS"/>
        </w:rPr>
      </w:pPr>
    </w:p>
    <w:p w14:paraId="19913BC2" w14:textId="77777777" w:rsidR="004022E1" w:rsidRDefault="004022E1" w:rsidP="00852FBD">
      <w:pPr>
        <w:jc w:val="center"/>
        <w:rPr>
          <w:rFonts w:ascii="Comic Sans MS" w:hAnsi="Comic Sans MS"/>
        </w:rPr>
      </w:pPr>
    </w:p>
    <w:p w14:paraId="73AE4476" w14:textId="77777777" w:rsidR="002442B1" w:rsidRDefault="002442B1" w:rsidP="00852FBD">
      <w:pPr>
        <w:jc w:val="center"/>
        <w:rPr>
          <w:rFonts w:ascii="Comic Sans MS" w:hAnsi="Comic Sans MS"/>
        </w:rPr>
      </w:pPr>
    </w:p>
    <w:p w14:paraId="7F854B8A" w14:textId="77777777" w:rsidR="002442B1" w:rsidRDefault="002442B1" w:rsidP="00852FBD">
      <w:pPr>
        <w:jc w:val="center"/>
        <w:rPr>
          <w:rFonts w:ascii="Comic Sans MS" w:hAnsi="Comic Sans MS"/>
        </w:rPr>
      </w:pPr>
    </w:p>
    <w:p w14:paraId="37AFE3E5" w14:textId="77777777" w:rsidR="002442B1" w:rsidRDefault="002442B1" w:rsidP="00852FBD">
      <w:pPr>
        <w:jc w:val="center"/>
        <w:rPr>
          <w:rFonts w:ascii="Comic Sans MS" w:hAnsi="Comic Sans MS"/>
        </w:rPr>
      </w:pPr>
    </w:p>
    <w:p w14:paraId="71C69E48" w14:textId="77777777" w:rsidR="002442B1" w:rsidRDefault="002442B1" w:rsidP="00852FBD">
      <w:pPr>
        <w:jc w:val="center"/>
        <w:rPr>
          <w:rFonts w:ascii="Comic Sans MS" w:hAnsi="Comic Sans MS"/>
        </w:rPr>
      </w:pPr>
    </w:p>
    <w:p w14:paraId="6BB3250B" w14:textId="77777777" w:rsidR="002442B1" w:rsidRDefault="00FC5DBF" w:rsidP="00852FBD">
      <w:pPr>
        <w:jc w:val="center"/>
        <w:rPr>
          <w:rFonts w:ascii="Comic Sans MS" w:hAnsi="Comic Sans MS"/>
        </w:rPr>
      </w:pPr>
      <w:r>
        <w:rPr>
          <w:noProof/>
          <w:sz w:val="36"/>
          <w:szCs w:val="36"/>
          <w:lang w:eastAsia="fr-CA"/>
        </w:rPr>
        <mc:AlternateContent>
          <mc:Choice Requires="wps">
            <w:drawing>
              <wp:anchor distT="0" distB="0" distL="114300" distR="114300" simplePos="0" relativeHeight="251748352" behindDoc="0" locked="0" layoutInCell="1" allowOverlap="1" wp14:anchorId="69135153" wp14:editId="2523D08B">
                <wp:simplePos x="0" y="0"/>
                <wp:positionH relativeFrom="column">
                  <wp:posOffset>72390</wp:posOffset>
                </wp:positionH>
                <wp:positionV relativeFrom="paragraph">
                  <wp:posOffset>239932</wp:posOffset>
                </wp:positionV>
                <wp:extent cx="6470015" cy="6006465"/>
                <wp:effectExtent l="0" t="0" r="6985" b="0"/>
                <wp:wrapNone/>
                <wp:docPr id="106" name="Zone de texte 106"/>
                <wp:cNvGraphicFramePr/>
                <a:graphic xmlns:a="http://schemas.openxmlformats.org/drawingml/2006/main">
                  <a:graphicData uri="http://schemas.microsoft.com/office/word/2010/wordprocessingShape">
                    <wps:wsp>
                      <wps:cNvSpPr txBox="1"/>
                      <wps:spPr>
                        <a:xfrm>
                          <a:off x="0" y="0"/>
                          <a:ext cx="6470015" cy="6006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89EA7" w14:textId="77777777" w:rsidR="00FC5DBF" w:rsidRPr="00FC5DBF" w:rsidRDefault="00FC5DBF" w:rsidP="00FC5DBF">
                            <w:pPr>
                              <w:rPr>
                                <w:rFonts w:ascii="Comic Sans MS" w:hAnsi="Comic Sans MS"/>
                                <w:sz w:val="24"/>
                              </w:rPr>
                            </w:pPr>
                            <w:r w:rsidRPr="00FC5DBF">
                              <w:rPr>
                                <w:rFonts w:ascii="Comic Sans MS" w:hAnsi="Comic Sans MS"/>
                                <w:sz w:val="24"/>
                              </w:rPr>
                              <w:t>Tu peux utiliser ces lignes pour écrire les mots de la semaine en lettres cursives.</w:t>
                            </w:r>
                            <w:r>
                              <w:rPr>
                                <w:rFonts w:ascii="Comic Sans MS" w:hAnsi="Comic Sans MS"/>
                                <w:sz w:val="24"/>
                              </w:rPr>
                              <w:t xml:space="preserve">  Ensuite, chaque jour, tu peux faire une des petites cartes à tâches que nous t’avons faire parvenir la semaine dernière pour pratiquer mémoriser l’orthographe des mots.</w:t>
                            </w:r>
                          </w:p>
                          <w:p w14:paraId="04FB2EFC" w14:textId="77777777" w:rsidR="00FC5DBF" w:rsidRDefault="00FC5DBF" w:rsidP="00FC5DBF">
                            <w:pPr>
                              <w:rPr>
                                <w:rFonts w:ascii="Comic Sans MS" w:hAnsi="Comic Sans MS"/>
                                <w:sz w:val="18"/>
                              </w:rPr>
                            </w:pPr>
                          </w:p>
                          <w:p w14:paraId="33462382" w14:textId="77777777" w:rsidR="00FC5DBF" w:rsidRDefault="00FC5DBF" w:rsidP="00FC5DBF">
                            <w:pPr>
                              <w:pBdr>
                                <w:top w:val="single" w:sz="12" w:space="1" w:color="auto"/>
                                <w:bottom w:val="single" w:sz="12" w:space="1" w:color="auto"/>
                              </w:pBdr>
                              <w:rPr>
                                <w:rFonts w:ascii="Comic Sans MS" w:hAnsi="Comic Sans MS"/>
                                <w:sz w:val="18"/>
                              </w:rPr>
                            </w:pPr>
                          </w:p>
                          <w:p w14:paraId="24CD0147" w14:textId="77777777" w:rsidR="00FC5DBF" w:rsidRDefault="00FC5DBF" w:rsidP="00FC5DBF">
                            <w:pPr>
                              <w:rPr>
                                <w:rFonts w:ascii="Comic Sans MS" w:hAnsi="Comic Sans MS"/>
                                <w:sz w:val="18"/>
                              </w:rPr>
                            </w:pPr>
                          </w:p>
                          <w:p w14:paraId="67B6CC78" w14:textId="77777777" w:rsidR="00FC5DBF" w:rsidRDefault="00FC5DBF" w:rsidP="00FC5DBF">
                            <w:pPr>
                              <w:rPr>
                                <w:rFonts w:ascii="Comic Sans MS" w:hAnsi="Comic Sans MS"/>
                                <w:sz w:val="18"/>
                              </w:rPr>
                            </w:pPr>
                          </w:p>
                          <w:p w14:paraId="6ACF02F7" w14:textId="77777777" w:rsidR="00FC5DBF" w:rsidRDefault="00FC5DBF" w:rsidP="00FC5DBF">
                            <w:pPr>
                              <w:pBdr>
                                <w:top w:val="single" w:sz="12" w:space="1" w:color="auto"/>
                                <w:bottom w:val="single" w:sz="12" w:space="1" w:color="auto"/>
                              </w:pBdr>
                              <w:rPr>
                                <w:rFonts w:ascii="Comic Sans MS" w:hAnsi="Comic Sans MS"/>
                                <w:sz w:val="18"/>
                              </w:rPr>
                            </w:pPr>
                          </w:p>
                          <w:p w14:paraId="22B1A2BC" w14:textId="77777777" w:rsidR="00FC5DBF" w:rsidRDefault="00FC5DBF" w:rsidP="00FC5DBF">
                            <w:pPr>
                              <w:rPr>
                                <w:rFonts w:ascii="Comic Sans MS" w:hAnsi="Comic Sans MS"/>
                                <w:sz w:val="18"/>
                              </w:rPr>
                            </w:pPr>
                          </w:p>
                          <w:p w14:paraId="13BCDA72" w14:textId="77777777" w:rsidR="00FC5DBF" w:rsidRDefault="00FC5DBF" w:rsidP="00FC5DBF">
                            <w:pPr>
                              <w:rPr>
                                <w:rFonts w:ascii="Comic Sans MS" w:hAnsi="Comic Sans MS"/>
                                <w:sz w:val="18"/>
                              </w:rPr>
                            </w:pPr>
                          </w:p>
                          <w:p w14:paraId="4F14FA37" w14:textId="77777777" w:rsidR="00FC5DBF" w:rsidRDefault="00FC5DBF" w:rsidP="00FC5DBF">
                            <w:pPr>
                              <w:pBdr>
                                <w:top w:val="single" w:sz="12" w:space="1" w:color="auto"/>
                                <w:bottom w:val="single" w:sz="12" w:space="1" w:color="auto"/>
                              </w:pBdr>
                              <w:rPr>
                                <w:rFonts w:ascii="Comic Sans MS" w:hAnsi="Comic Sans MS"/>
                                <w:sz w:val="18"/>
                              </w:rPr>
                            </w:pPr>
                          </w:p>
                          <w:p w14:paraId="72CFEFA9" w14:textId="77777777" w:rsidR="00FC5DBF" w:rsidRDefault="00FC5DBF" w:rsidP="00FC5DBF">
                            <w:pPr>
                              <w:rPr>
                                <w:rFonts w:ascii="Comic Sans MS" w:hAnsi="Comic Sans MS"/>
                                <w:sz w:val="18"/>
                              </w:rPr>
                            </w:pPr>
                          </w:p>
                          <w:p w14:paraId="2E2A24E0" w14:textId="77777777" w:rsidR="00FC5DBF" w:rsidRDefault="00FC5DBF" w:rsidP="00FC5DBF">
                            <w:pPr>
                              <w:rPr>
                                <w:rFonts w:ascii="Comic Sans MS" w:hAnsi="Comic Sans MS"/>
                                <w:sz w:val="18"/>
                              </w:rPr>
                            </w:pPr>
                          </w:p>
                          <w:p w14:paraId="21D5703B" w14:textId="77777777" w:rsidR="00FC5DBF" w:rsidRDefault="00FC5DBF" w:rsidP="00FC5DBF">
                            <w:pPr>
                              <w:pBdr>
                                <w:top w:val="single" w:sz="12" w:space="1" w:color="auto"/>
                                <w:bottom w:val="single" w:sz="12" w:space="1" w:color="auto"/>
                              </w:pBdr>
                              <w:rPr>
                                <w:rFonts w:ascii="Comic Sans MS" w:hAnsi="Comic Sans MS"/>
                                <w:sz w:val="18"/>
                              </w:rPr>
                            </w:pPr>
                          </w:p>
                          <w:p w14:paraId="143F4C85" w14:textId="77777777" w:rsidR="00FC5DBF" w:rsidRDefault="00FC5DBF" w:rsidP="00FC5DBF">
                            <w:pPr>
                              <w:rPr>
                                <w:rFonts w:ascii="Comic Sans MS" w:hAnsi="Comic Sans MS"/>
                                <w:sz w:val="18"/>
                              </w:rPr>
                            </w:pPr>
                          </w:p>
                          <w:p w14:paraId="5B674FEC" w14:textId="77777777" w:rsidR="00FC5DBF" w:rsidRDefault="00FC5DBF" w:rsidP="00FC5DBF">
                            <w:pPr>
                              <w:rPr>
                                <w:rFonts w:ascii="Comic Sans MS" w:hAnsi="Comic Sans MS"/>
                                <w:sz w:val="18"/>
                              </w:rPr>
                            </w:pPr>
                          </w:p>
                          <w:p w14:paraId="2572071F" w14:textId="77777777" w:rsidR="00FC5DBF" w:rsidRDefault="00FC5DBF" w:rsidP="00FC5DBF">
                            <w:pPr>
                              <w:pBdr>
                                <w:top w:val="single" w:sz="12" w:space="1" w:color="auto"/>
                                <w:bottom w:val="single" w:sz="12" w:space="1" w:color="auto"/>
                              </w:pBdr>
                              <w:rPr>
                                <w:rFonts w:ascii="Comic Sans MS" w:hAnsi="Comic Sans MS"/>
                                <w:sz w:val="18"/>
                              </w:rPr>
                            </w:pPr>
                          </w:p>
                          <w:p w14:paraId="228809CE" w14:textId="77777777" w:rsidR="00FC5DBF" w:rsidRDefault="00FC5DBF" w:rsidP="00FC5DBF">
                            <w:pPr>
                              <w:rPr>
                                <w:rFonts w:ascii="Comic Sans MS" w:hAnsi="Comic Sans MS"/>
                                <w:sz w:val="18"/>
                              </w:rPr>
                            </w:pPr>
                          </w:p>
                          <w:p w14:paraId="57ECD9A2" w14:textId="77777777" w:rsidR="00FC5DBF" w:rsidRDefault="00FC5DBF" w:rsidP="00FC5DBF">
                            <w:pPr>
                              <w:rPr>
                                <w:rFonts w:ascii="Comic Sans MS" w:hAnsi="Comic Sans MS"/>
                                <w:sz w:val="18"/>
                              </w:rPr>
                            </w:pPr>
                          </w:p>
                          <w:p w14:paraId="346605BA" w14:textId="77777777" w:rsidR="00FC5DBF" w:rsidRDefault="00FC5DBF" w:rsidP="00FC5DBF">
                            <w:pPr>
                              <w:pBdr>
                                <w:top w:val="single" w:sz="12" w:space="1" w:color="auto"/>
                                <w:bottom w:val="single" w:sz="12" w:space="1" w:color="auto"/>
                              </w:pBdr>
                              <w:rPr>
                                <w:rFonts w:ascii="Comic Sans MS" w:hAnsi="Comic Sans MS"/>
                                <w:sz w:val="18"/>
                              </w:rPr>
                            </w:pPr>
                          </w:p>
                          <w:p w14:paraId="48F67D4C" w14:textId="77777777" w:rsidR="00FC5DBF" w:rsidRPr="00FC5DBF" w:rsidRDefault="00FC5DBF" w:rsidP="00FC5DBF">
                            <w:pPr>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5153" id="Zone de texte 106" o:spid="_x0000_s1028" type="#_x0000_t202" style="position:absolute;left:0;text-align:left;margin-left:5.7pt;margin-top:18.9pt;width:509.45pt;height:47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" fillcolor="white [3201]" stroked="f" strokeweight=".5pt">
                <v:textbox>
                  <w:txbxContent>
                    <w:p w14:paraId="28489EA7" w14:textId="77777777" w:rsidR="00FC5DBF" w:rsidRPr="00FC5DBF" w:rsidRDefault="00FC5DBF" w:rsidP="00FC5DBF">
                      <w:pPr>
                        <w:rPr>
                          <w:rFonts w:ascii="Comic Sans MS" w:hAnsi="Comic Sans MS"/>
                          <w:sz w:val="24"/>
                        </w:rPr>
                      </w:pPr>
                      <w:r w:rsidRPr="00FC5DBF">
                        <w:rPr>
                          <w:rFonts w:ascii="Comic Sans MS" w:hAnsi="Comic Sans MS"/>
                          <w:sz w:val="24"/>
                        </w:rPr>
                        <w:t>Tu peux utiliser ces lignes pour écrire les mots de la semaine en lettres cursives.</w:t>
                      </w:r>
                      <w:r>
                        <w:rPr>
                          <w:rFonts w:ascii="Comic Sans MS" w:hAnsi="Comic Sans MS"/>
                          <w:sz w:val="24"/>
                        </w:rPr>
                        <w:t xml:space="preserve">  Ensuite, chaque jour, tu peux faire une des petites cartes à tâches que nous t’avons faire parvenir la semaine dernière pour pratiquer mémoriser l’orthographe des mots.</w:t>
                      </w:r>
                    </w:p>
                    <w:p w14:paraId="04FB2EFC" w14:textId="77777777" w:rsidR="00FC5DBF" w:rsidRDefault="00FC5DBF" w:rsidP="00FC5DBF">
                      <w:pPr>
                        <w:rPr>
                          <w:rFonts w:ascii="Comic Sans MS" w:hAnsi="Comic Sans MS"/>
                          <w:sz w:val="18"/>
                        </w:rPr>
                      </w:pPr>
                    </w:p>
                    <w:p w14:paraId="33462382" w14:textId="77777777" w:rsidR="00FC5DBF" w:rsidRDefault="00FC5DBF" w:rsidP="00FC5DBF">
                      <w:pPr>
                        <w:pBdr>
                          <w:top w:val="single" w:sz="12" w:space="1" w:color="auto"/>
                          <w:bottom w:val="single" w:sz="12" w:space="1" w:color="auto"/>
                        </w:pBdr>
                        <w:rPr>
                          <w:rFonts w:ascii="Comic Sans MS" w:hAnsi="Comic Sans MS"/>
                          <w:sz w:val="18"/>
                        </w:rPr>
                      </w:pPr>
                    </w:p>
                    <w:p w14:paraId="24CD0147" w14:textId="77777777" w:rsidR="00FC5DBF" w:rsidRDefault="00FC5DBF" w:rsidP="00FC5DBF">
                      <w:pPr>
                        <w:rPr>
                          <w:rFonts w:ascii="Comic Sans MS" w:hAnsi="Comic Sans MS"/>
                          <w:sz w:val="18"/>
                        </w:rPr>
                      </w:pPr>
                    </w:p>
                    <w:p w14:paraId="67B6CC78" w14:textId="77777777" w:rsidR="00FC5DBF" w:rsidRDefault="00FC5DBF" w:rsidP="00FC5DBF">
                      <w:pPr>
                        <w:rPr>
                          <w:rFonts w:ascii="Comic Sans MS" w:hAnsi="Comic Sans MS"/>
                          <w:sz w:val="18"/>
                        </w:rPr>
                      </w:pPr>
                    </w:p>
                    <w:p w14:paraId="6ACF02F7" w14:textId="77777777" w:rsidR="00FC5DBF" w:rsidRDefault="00FC5DBF" w:rsidP="00FC5DBF">
                      <w:pPr>
                        <w:pBdr>
                          <w:top w:val="single" w:sz="12" w:space="1" w:color="auto"/>
                          <w:bottom w:val="single" w:sz="12" w:space="1" w:color="auto"/>
                        </w:pBdr>
                        <w:rPr>
                          <w:rFonts w:ascii="Comic Sans MS" w:hAnsi="Comic Sans MS"/>
                          <w:sz w:val="18"/>
                        </w:rPr>
                      </w:pPr>
                    </w:p>
                    <w:p w14:paraId="22B1A2BC" w14:textId="77777777" w:rsidR="00FC5DBF" w:rsidRDefault="00FC5DBF" w:rsidP="00FC5DBF">
                      <w:pPr>
                        <w:rPr>
                          <w:rFonts w:ascii="Comic Sans MS" w:hAnsi="Comic Sans MS"/>
                          <w:sz w:val="18"/>
                        </w:rPr>
                      </w:pPr>
                    </w:p>
                    <w:p w14:paraId="13BCDA72" w14:textId="77777777" w:rsidR="00FC5DBF" w:rsidRDefault="00FC5DBF" w:rsidP="00FC5DBF">
                      <w:pPr>
                        <w:rPr>
                          <w:rFonts w:ascii="Comic Sans MS" w:hAnsi="Comic Sans MS"/>
                          <w:sz w:val="18"/>
                        </w:rPr>
                      </w:pPr>
                    </w:p>
                    <w:p w14:paraId="4F14FA37" w14:textId="77777777" w:rsidR="00FC5DBF" w:rsidRDefault="00FC5DBF" w:rsidP="00FC5DBF">
                      <w:pPr>
                        <w:pBdr>
                          <w:top w:val="single" w:sz="12" w:space="1" w:color="auto"/>
                          <w:bottom w:val="single" w:sz="12" w:space="1" w:color="auto"/>
                        </w:pBdr>
                        <w:rPr>
                          <w:rFonts w:ascii="Comic Sans MS" w:hAnsi="Comic Sans MS"/>
                          <w:sz w:val="18"/>
                        </w:rPr>
                      </w:pPr>
                    </w:p>
                    <w:p w14:paraId="72CFEFA9" w14:textId="77777777" w:rsidR="00FC5DBF" w:rsidRDefault="00FC5DBF" w:rsidP="00FC5DBF">
                      <w:pPr>
                        <w:rPr>
                          <w:rFonts w:ascii="Comic Sans MS" w:hAnsi="Comic Sans MS"/>
                          <w:sz w:val="18"/>
                        </w:rPr>
                      </w:pPr>
                    </w:p>
                    <w:p w14:paraId="2E2A24E0" w14:textId="77777777" w:rsidR="00FC5DBF" w:rsidRDefault="00FC5DBF" w:rsidP="00FC5DBF">
                      <w:pPr>
                        <w:rPr>
                          <w:rFonts w:ascii="Comic Sans MS" w:hAnsi="Comic Sans MS"/>
                          <w:sz w:val="18"/>
                        </w:rPr>
                      </w:pPr>
                    </w:p>
                    <w:p w14:paraId="21D5703B" w14:textId="77777777" w:rsidR="00FC5DBF" w:rsidRDefault="00FC5DBF" w:rsidP="00FC5DBF">
                      <w:pPr>
                        <w:pBdr>
                          <w:top w:val="single" w:sz="12" w:space="1" w:color="auto"/>
                          <w:bottom w:val="single" w:sz="12" w:space="1" w:color="auto"/>
                        </w:pBdr>
                        <w:rPr>
                          <w:rFonts w:ascii="Comic Sans MS" w:hAnsi="Comic Sans MS"/>
                          <w:sz w:val="18"/>
                        </w:rPr>
                      </w:pPr>
                    </w:p>
                    <w:p w14:paraId="143F4C85" w14:textId="77777777" w:rsidR="00FC5DBF" w:rsidRDefault="00FC5DBF" w:rsidP="00FC5DBF">
                      <w:pPr>
                        <w:rPr>
                          <w:rFonts w:ascii="Comic Sans MS" w:hAnsi="Comic Sans MS"/>
                          <w:sz w:val="18"/>
                        </w:rPr>
                      </w:pPr>
                    </w:p>
                    <w:p w14:paraId="5B674FEC" w14:textId="77777777" w:rsidR="00FC5DBF" w:rsidRDefault="00FC5DBF" w:rsidP="00FC5DBF">
                      <w:pPr>
                        <w:rPr>
                          <w:rFonts w:ascii="Comic Sans MS" w:hAnsi="Comic Sans MS"/>
                          <w:sz w:val="18"/>
                        </w:rPr>
                      </w:pPr>
                    </w:p>
                    <w:p w14:paraId="2572071F" w14:textId="77777777" w:rsidR="00FC5DBF" w:rsidRDefault="00FC5DBF" w:rsidP="00FC5DBF">
                      <w:pPr>
                        <w:pBdr>
                          <w:top w:val="single" w:sz="12" w:space="1" w:color="auto"/>
                          <w:bottom w:val="single" w:sz="12" w:space="1" w:color="auto"/>
                        </w:pBdr>
                        <w:rPr>
                          <w:rFonts w:ascii="Comic Sans MS" w:hAnsi="Comic Sans MS"/>
                          <w:sz w:val="18"/>
                        </w:rPr>
                      </w:pPr>
                    </w:p>
                    <w:p w14:paraId="228809CE" w14:textId="77777777" w:rsidR="00FC5DBF" w:rsidRDefault="00FC5DBF" w:rsidP="00FC5DBF">
                      <w:pPr>
                        <w:rPr>
                          <w:rFonts w:ascii="Comic Sans MS" w:hAnsi="Comic Sans MS"/>
                          <w:sz w:val="18"/>
                        </w:rPr>
                      </w:pPr>
                    </w:p>
                    <w:p w14:paraId="57ECD9A2" w14:textId="77777777" w:rsidR="00FC5DBF" w:rsidRDefault="00FC5DBF" w:rsidP="00FC5DBF">
                      <w:pPr>
                        <w:rPr>
                          <w:rFonts w:ascii="Comic Sans MS" w:hAnsi="Comic Sans MS"/>
                          <w:sz w:val="18"/>
                        </w:rPr>
                      </w:pPr>
                    </w:p>
                    <w:p w14:paraId="346605BA" w14:textId="77777777" w:rsidR="00FC5DBF" w:rsidRDefault="00FC5DBF" w:rsidP="00FC5DBF">
                      <w:pPr>
                        <w:pBdr>
                          <w:top w:val="single" w:sz="12" w:space="1" w:color="auto"/>
                          <w:bottom w:val="single" w:sz="12" w:space="1" w:color="auto"/>
                        </w:pBdr>
                        <w:rPr>
                          <w:rFonts w:ascii="Comic Sans MS" w:hAnsi="Comic Sans MS"/>
                          <w:sz w:val="18"/>
                        </w:rPr>
                      </w:pPr>
                    </w:p>
                    <w:p w14:paraId="48F67D4C" w14:textId="77777777" w:rsidR="00FC5DBF" w:rsidRPr="00FC5DBF" w:rsidRDefault="00FC5DBF" w:rsidP="00FC5DBF">
                      <w:pPr>
                        <w:rPr>
                          <w:rFonts w:ascii="Comic Sans MS" w:hAnsi="Comic Sans MS"/>
                          <w:sz w:val="18"/>
                        </w:rPr>
                      </w:pPr>
                    </w:p>
                  </w:txbxContent>
                </v:textbox>
              </v:shape>
            </w:pict>
          </mc:Fallback>
        </mc:AlternateContent>
      </w:r>
    </w:p>
    <w:p w14:paraId="3331A673" w14:textId="77777777" w:rsidR="002442B1" w:rsidRDefault="002442B1" w:rsidP="00852FBD">
      <w:pPr>
        <w:jc w:val="center"/>
        <w:rPr>
          <w:rFonts w:ascii="Comic Sans MS" w:hAnsi="Comic Sans MS"/>
        </w:rPr>
      </w:pPr>
    </w:p>
    <w:p w14:paraId="12CB5B74" w14:textId="77777777" w:rsidR="002442B1" w:rsidRDefault="002442B1" w:rsidP="00852FBD">
      <w:pPr>
        <w:jc w:val="center"/>
        <w:rPr>
          <w:rFonts w:ascii="Comic Sans MS" w:hAnsi="Comic Sans MS"/>
        </w:rPr>
      </w:pPr>
    </w:p>
    <w:p w14:paraId="1E80242B" w14:textId="77777777" w:rsidR="002442B1" w:rsidRDefault="002442B1" w:rsidP="00852FBD">
      <w:pPr>
        <w:jc w:val="center"/>
        <w:rPr>
          <w:rFonts w:ascii="Comic Sans MS" w:hAnsi="Comic Sans MS"/>
        </w:rPr>
      </w:pPr>
    </w:p>
    <w:p w14:paraId="34F853D9" w14:textId="77777777" w:rsidR="004022E1" w:rsidRDefault="004022E1">
      <w:pPr>
        <w:rPr>
          <w:rFonts w:ascii="Comic Sans MS" w:hAnsi="Comic Sans MS"/>
        </w:rPr>
      </w:pPr>
      <w:r>
        <w:rPr>
          <w:rFonts w:ascii="Comic Sans MS" w:hAnsi="Comic Sans MS"/>
        </w:rPr>
        <w:br w:type="page"/>
      </w:r>
    </w:p>
    <w:p w14:paraId="35B57796" w14:textId="77777777" w:rsidR="000F5CBD" w:rsidRDefault="004022E1" w:rsidP="00852FBD">
      <w:pPr>
        <w:jc w:val="center"/>
        <w:rPr>
          <w:rFonts w:ascii="Comic Sans MS" w:hAnsi="Comic Sans MS"/>
          <w:sz w:val="44"/>
        </w:rPr>
      </w:pPr>
      <w:r w:rsidRPr="006B7C38">
        <w:rPr>
          <w:rFonts w:ascii="Comic Sans MS" w:hAnsi="Comic Sans MS"/>
          <w:sz w:val="44"/>
        </w:rPr>
        <w:lastRenderedPageBreak/>
        <w:t>Grammaire</w:t>
      </w:r>
    </w:p>
    <w:p w14:paraId="0DB98179" w14:textId="77777777" w:rsidR="006B7C38" w:rsidRPr="001F4351" w:rsidRDefault="006B7C38" w:rsidP="006B7C38">
      <w:pPr>
        <w:rPr>
          <w:rFonts w:ascii="Comic Sans MS" w:hAnsi="Comic Sans MS"/>
          <w:bCs/>
          <w:sz w:val="26"/>
          <w:szCs w:val="26"/>
        </w:rPr>
      </w:pPr>
      <w:r w:rsidRPr="001F4351">
        <w:rPr>
          <w:rFonts w:ascii="Comic Sans MS" w:hAnsi="Comic Sans MS"/>
          <w:bCs/>
          <w:sz w:val="26"/>
          <w:szCs w:val="26"/>
        </w:rPr>
        <w:t>Pratique ta démarche de correction à l’aide des phrases suivantes.  Attention, il y a des erreurs.  À toi de les trouver et de les corriger.</w:t>
      </w:r>
    </w:p>
    <w:p w14:paraId="20A8B97A" w14:textId="77777777" w:rsidR="006B7C38" w:rsidRPr="001F4351" w:rsidRDefault="006B7C38" w:rsidP="001F4351">
      <w:pPr>
        <w:spacing w:after="0"/>
        <w:rPr>
          <w:rFonts w:ascii="Comic Sans MS" w:hAnsi="Comic Sans MS"/>
          <w:bCs/>
          <w:sz w:val="26"/>
          <w:szCs w:val="26"/>
        </w:rPr>
      </w:pPr>
    </w:p>
    <w:p w14:paraId="03E051D8" w14:textId="77777777" w:rsidR="006B7C38" w:rsidRPr="001F4351" w:rsidRDefault="006B7C38" w:rsidP="001F4351">
      <w:pPr>
        <w:spacing w:after="0"/>
        <w:rPr>
          <w:rFonts w:ascii="Comic Sans MS" w:hAnsi="Comic Sans MS"/>
          <w:bCs/>
          <w:sz w:val="26"/>
          <w:szCs w:val="26"/>
        </w:rPr>
      </w:pPr>
      <w:r w:rsidRPr="001F4351">
        <w:rPr>
          <w:rFonts w:ascii="Comic Sans MS" w:hAnsi="Comic Sans MS"/>
          <w:bCs/>
          <w:sz w:val="26"/>
          <w:szCs w:val="26"/>
        </w:rPr>
        <w:t xml:space="preserve">Tu peux recopier les phrases sur une feuille « brouillon », sur un petit tableau, sur une tablette électronique ou dans un petit cahier et ensuite faire tes traces de la démarche.  Tu peux aussi corriger directement à l’écran ou dire à tes parents où se trouvent les erreurs, en verbalisant tes étapes de la démarche de correction.  </w:t>
      </w:r>
    </w:p>
    <w:p w14:paraId="4FB07ABF" w14:textId="77777777" w:rsidR="006B7C38" w:rsidRPr="001F4351" w:rsidRDefault="006B7C38" w:rsidP="006B7C38">
      <w:pPr>
        <w:spacing w:after="0"/>
        <w:rPr>
          <w:rFonts w:ascii="Comic Sans MS" w:hAnsi="Comic Sans MS"/>
          <w:bCs/>
          <w:sz w:val="26"/>
          <w:szCs w:val="26"/>
        </w:rPr>
      </w:pPr>
    </w:p>
    <w:p w14:paraId="4061E2D4" w14:textId="77777777" w:rsidR="006B7C38" w:rsidRPr="001F4351" w:rsidRDefault="006B7C38" w:rsidP="006B7C38">
      <w:pPr>
        <w:spacing w:after="0"/>
        <w:rPr>
          <w:rFonts w:ascii="Comic Sans MS" w:hAnsi="Comic Sans MS"/>
          <w:bCs/>
          <w:sz w:val="26"/>
          <w:szCs w:val="26"/>
        </w:rPr>
      </w:pPr>
      <w:r w:rsidRPr="001F4351">
        <w:rPr>
          <w:rFonts w:ascii="Comic Sans MS" w:hAnsi="Comic Sans MS"/>
          <w:bCs/>
          <w:sz w:val="26"/>
          <w:szCs w:val="26"/>
        </w:rPr>
        <w:t xml:space="preserve">Bonne semaine!  </w:t>
      </w:r>
    </w:p>
    <w:p w14:paraId="0647B902" w14:textId="77777777" w:rsidR="006B7C38" w:rsidRPr="001F4351" w:rsidRDefault="006B7C38" w:rsidP="006B7C38">
      <w:pPr>
        <w:spacing w:after="0"/>
        <w:rPr>
          <w:rFonts w:ascii="Comic Sans MS" w:hAnsi="Comic Sans MS"/>
          <w:bCs/>
          <w:sz w:val="26"/>
          <w:szCs w:val="26"/>
        </w:rPr>
      </w:pPr>
      <w:r w:rsidRPr="001F4351">
        <w:rPr>
          <w:rFonts w:ascii="Comic Sans MS" w:hAnsi="Comic Sans MS"/>
          <w:bCs/>
          <w:sz w:val="26"/>
          <w:szCs w:val="26"/>
        </w:rPr>
        <w:t>L’équipe de 2</w:t>
      </w:r>
      <w:r w:rsidRPr="001F4351">
        <w:rPr>
          <w:rFonts w:ascii="Comic Sans MS" w:hAnsi="Comic Sans MS"/>
          <w:bCs/>
          <w:sz w:val="26"/>
          <w:szCs w:val="26"/>
          <w:vertAlign w:val="superscript"/>
        </w:rPr>
        <w:t>e</w:t>
      </w:r>
      <w:r w:rsidRPr="001F4351">
        <w:rPr>
          <w:rFonts w:ascii="Comic Sans MS" w:hAnsi="Comic Sans MS"/>
          <w:bCs/>
          <w:sz w:val="26"/>
          <w:szCs w:val="26"/>
        </w:rPr>
        <w:t xml:space="preserve"> année.</w:t>
      </w:r>
    </w:p>
    <w:p w14:paraId="08913AFA" w14:textId="77777777" w:rsidR="006B7C38" w:rsidRPr="009D2D31" w:rsidRDefault="006B7C38" w:rsidP="006B7C38">
      <w:pPr>
        <w:rPr>
          <w:b/>
          <w:bCs/>
          <w:sz w:val="36"/>
          <w:szCs w:val="28"/>
        </w:rPr>
      </w:pPr>
    </w:p>
    <w:p w14:paraId="4690339B" w14:textId="77777777" w:rsidR="006B7C38" w:rsidRPr="009D2D31" w:rsidRDefault="006B7C38" w:rsidP="006B7C38">
      <w:pPr>
        <w:rPr>
          <w:b/>
          <w:bCs/>
          <w:sz w:val="36"/>
          <w:szCs w:val="28"/>
        </w:rPr>
      </w:pPr>
      <w:r w:rsidRPr="009D2D31">
        <w:rPr>
          <w:b/>
          <w:bCs/>
          <w:sz w:val="36"/>
          <w:szCs w:val="28"/>
        </w:rPr>
        <w:t>Les   jeune   amoureux   regardent   le   ciel   étoilé.</w:t>
      </w:r>
    </w:p>
    <w:p w14:paraId="25189049" w14:textId="77777777" w:rsidR="006B7C38" w:rsidRPr="009D2D31" w:rsidRDefault="006B7C38" w:rsidP="006B7C38">
      <w:pPr>
        <w:rPr>
          <w:b/>
          <w:bCs/>
          <w:sz w:val="36"/>
          <w:szCs w:val="28"/>
        </w:rPr>
      </w:pPr>
    </w:p>
    <w:p w14:paraId="3A64053B" w14:textId="77777777" w:rsidR="006B7C38" w:rsidRPr="009D2D31" w:rsidRDefault="006B7C38" w:rsidP="006B7C38">
      <w:pPr>
        <w:rPr>
          <w:b/>
          <w:bCs/>
          <w:sz w:val="36"/>
          <w:szCs w:val="28"/>
        </w:rPr>
      </w:pPr>
    </w:p>
    <w:p w14:paraId="2A297191" w14:textId="77777777" w:rsidR="006B7C38" w:rsidRPr="009D2D31" w:rsidRDefault="006B7C38" w:rsidP="006B7C38">
      <w:pPr>
        <w:rPr>
          <w:b/>
          <w:bCs/>
          <w:sz w:val="36"/>
          <w:szCs w:val="28"/>
        </w:rPr>
      </w:pPr>
      <w:r w:rsidRPr="009D2D31">
        <w:rPr>
          <w:b/>
          <w:bCs/>
          <w:sz w:val="36"/>
          <w:szCs w:val="28"/>
        </w:rPr>
        <w:t>Le   garagiste    répare   la   vieille   voiture.</w:t>
      </w:r>
    </w:p>
    <w:p w14:paraId="12F685F2" w14:textId="77777777" w:rsidR="006B7C38" w:rsidRPr="009D2D31" w:rsidRDefault="006B7C38" w:rsidP="006B7C38">
      <w:pPr>
        <w:rPr>
          <w:b/>
          <w:bCs/>
          <w:sz w:val="36"/>
          <w:szCs w:val="28"/>
        </w:rPr>
      </w:pPr>
    </w:p>
    <w:p w14:paraId="167D4638" w14:textId="77777777" w:rsidR="006B7C38" w:rsidRPr="009D2D31" w:rsidRDefault="006B7C38" w:rsidP="006B7C38">
      <w:pPr>
        <w:rPr>
          <w:b/>
          <w:bCs/>
          <w:sz w:val="36"/>
          <w:szCs w:val="28"/>
        </w:rPr>
      </w:pPr>
    </w:p>
    <w:p w14:paraId="5EFB99C0" w14:textId="77777777" w:rsidR="006B7C38" w:rsidRPr="009D2D31" w:rsidRDefault="00DB7ACF" w:rsidP="006B7C38">
      <w:pPr>
        <w:rPr>
          <w:b/>
          <w:bCs/>
          <w:sz w:val="36"/>
          <w:szCs w:val="28"/>
        </w:rPr>
      </w:pPr>
      <w:r>
        <w:rPr>
          <w:b/>
          <w:bCs/>
          <w:sz w:val="36"/>
          <w:szCs w:val="28"/>
        </w:rPr>
        <w:t>L’enfant   dessine   des</w:t>
      </w:r>
      <w:r w:rsidR="006B7C38" w:rsidRPr="009D2D31">
        <w:rPr>
          <w:b/>
          <w:bCs/>
          <w:sz w:val="36"/>
          <w:szCs w:val="28"/>
        </w:rPr>
        <w:t xml:space="preserve">   gros   arbre.</w:t>
      </w:r>
    </w:p>
    <w:p w14:paraId="7546388F" w14:textId="77777777" w:rsidR="006B7C38" w:rsidRPr="009D2D31" w:rsidRDefault="006B7C38" w:rsidP="006B7C38">
      <w:pPr>
        <w:rPr>
          <w:b/>
          <w:bCs/>
          <w:sz w:val="36"/>
          <w:szCs w:val="28"/>
        </w:rPr>
      </w:pPr>
    </w:p>
    <w:p w14:paraId="21F4AFAD" w14:textId="77777777" w:rsidR="006B7C38" w:rsidRPr="009D2D31" w:rsidRDefault="006B7C38" w:rsidP="006B7C38">
      <w:pPr>
        <w:rPr>
          <w:b/>
          <w:bCs/>
          <w:sz w:val="36"/>
          <w:szCs w:val="28"/>
        </w:rPr>
      </w:pPr>
    </w:p>
    <w:p w14:paraId="43043EB6" w14:textId="77777777" w:rsidR="006B7C38" w:rsidRPr="009D2D31" w:rsidRDefault="006B7C38" w:rsidP="006B7C38">
      <w:pPr>
        <w:rPr>
          <w:b/>
          <w:bCs/>
          <w:sz w:val="36"/>
          <w:szCs w:val="28"/>
        </w:rPr>
      </w:pPr>
      <w:r w:rsidRPr="009D2D31">
        <w:rPr>
          <w:b/>
          <w:bCs/>
          <w:sz w:val="36"/>
          <w:szCs w:val="28"/>
        </w:rPr>
        <w:t>Ma   maman   a   des   superbe   vêtement.</w:t>
      </w:r>
    </w:p>
    <w:p w14:paraId="14E6B52B" w14:textId="77777777" w:rsidR="006B7C38" w:rsidRPr="009D2D31" w:rsidRDefault="006B7C38" w:rsidP="006B7C38">
      <w:pPr>
        <w:rPr>
          <w:b/>
          <w:bCs/>
          <w:sz w:val="36"/>
          <w:szCs w:val="28"/>
        </w:rPr>
      </w:pPr>
    </w:p>
    <w:p w14:paraId="71C0FF6B" w14:textId="77777777" w:rsidR="006B7C38" w:rsidRPr="009D2D31" w:rsidRDefault="006B7C38" w:rsidP="006B7C38">
      <w:pPr>
        <w:rPr>
          <w:b/>
          <w:bCs/>
          <w:sz w:val="36"/>
          <w:szCs w:val="28"/>
        </w:rPr>
      </w:pPr>
    </w:p>
    <w:p w14:paraId="1413B30B" w14:textId="77777777" w:rsidR="006B7C38" w:rsidRDefault="006B7C38" w:rsidP="006B7C38">
      <w:pPr>
        <w:rPr>
          <w:b/>
          <w:bCs/>
          <w:sz w:val="36"/>
          <w:szCs w:val="28"/>
        </w:rPr>
      </w:pPr>
      <w:r>
        <w:rPr>
          <w:b/>
          <w:bCs/>
          <w:sz w:val="36"/>
          <w:szCs w:val="28"/>
        </w:rPr>
        <w:lastRenderedPageBreak/>
        <w:t xml:space="preserve">Les   </w:t>
      </w:r>
      <w:r w:rsidRPr="009D2D31">
        <w:rPr>
          <w:b/>
          <w:bCs/>
          <w:sz w:val="36"/>
          <w:szCs w:val="28"/>
        </w:rPr>
        <w:t>adolescent</w:t>
      </w:r>
      <w:r>
        <w:rPr>
          <w:b/>
          <w:bCs/>
          <w:sz w:val="36"/>
          <w:szCs w:val="28"/>
        </w:rPr>
        <w:t xml:space="preserve">   dansent  sur  </w:t>
      </w:r>
      <w:r w:rsidRPr="009D2D31">
        <w:rPr>
          <w:b/>
          <w:bCs/>
          <w:sz w:val="36"/>
          <w:szCs w:val="28"/>
        </w:rPr>
        <w:t>le   plancher   illuminé.</w:t>
      </w:r>
    </w:p>
    <w:p w14:paraId="52C87A8C" w14:textId="77777777" w:rsidR="00240A97" w:rsidRPr="00240A97" w:rsidRDefault="00240A97" w:rsidP="00240A97">
      <w:pPr>
        <w:rPr>
          <w:rFonts w:ascii="Comic Sans MS" w:hAnsi="Comic Sans MS"/>
          <w:bCs/>
          <w:sz w:val="24"/>
          <w:szCs w:val="28"/>
        </w:rPr>
      </w:pPr>
      <w:r w:rsidRPr="00240A97">
        <w:rPr>
          <w:rFonts w:ascii="Comic Sans MS" w:hAnsi="Comic Sans MS"/>
          <w:bCs/>
          <w:sz w:val="24"/>
          <w:szCs w:val="28"/>
        </w:rPr>
        <w:t xml:space="preserve">Bonjour, </w:t>
      </w:r>
    </w:p>
    <w:p w14:paraId="7012269F" w14:textId="77777777" w:rsidR="00240A97" w:rsidRPr="00240A97" w:rsidRDefault="00240A97" w:rsidP="00240A97">
      <w:pPr>
        <w:rPr>
          <w:rFonts w:ascii="Comic Sans MS" w:hAnsi="Comic Sans MS"/>
          <w:bCs/>
          <w:sz w:val="24"/>
          <w:szCs w:val="28"/>
        </w:rPr>
      </w:pPr>
      <w:r>
        <w:rPr>
          <w:rFonts w:ascii="Comic Sans MS" w:hAnsi="Comic Sans MS"/>
          <w:bCs/>
          <w:sz w:val="24"/>
          <w:szCs w:val="28"/>
        </w:rPr>
        <w:t>V</w:t>
      </w:r>
      <w:r w:rsidRPr="00240A97">
        <w:rPr>
          <w:rFonts w:ascii="Comic Sans MS" w:hAnsi="Comic Sans MS"/>
          <w:bCs/>
          <w:sz w:val="24"/>
          <w:szCs w:val="28"/>
        </w:rPr>
        <w:t>oici le corrigé avec les traces attendues lorsque l’enfant fait toute la démarche.  Votre enfant peut ajouter un ? au-dessus des mots dont il a un doute à propos de l’orthographe d’usage même si ce mot est correct.  Cela signifie que ce mot n’est pas encore bien gravé dans la mémoire de votre enfant.  Cela prend une multitude de répétitions pour bien enregistrer l’orthographe des mots nouveaux.  Il n’y a donc pas d’inquiétude à y avoir.  Vous n’avez alors qu’à confirmer à votre enfant l’orthographe ou à l’aider à chercher le mot dans sa reliure bleue s’il fait partie de la liste du 1</w:t>
      </w:r>
      <w:r w:rsidRPr="00240A97">
        <w:rPr>
          <w:rFonts w:ascii="Comic Sans MS" w:hAnsi="Comic Sans MS"/>
          <w:bCs/>
          <w:sz w:val="24"/>
          <w:szCs w:val="28"/>
          <w:vertAlign w:val="superscript"/>
        </w:rPr>
        <w:t>er</w:t>
      </w:r>
      <w:r w:rsidRPr="00240A97">
        <w:rPr>
          <w:rFonts w:ascii="Comic Sans MS" w:hAnsi="Comic Sans MS"/>
          <w:bCs/>
          <w:sz w:val="24"/>
          <w:szCs w:val="28"/>
        </w:rPr>
        <w:t xml:space="preserve"> cycle.</w:t>
      </w:r>
    </w:p>
    <w:p w14:paraId="036092D5" w14:textId="77777777" w:rsidR="00240A97" w:rsidRDefault="00FC5DBF" w:rsidP="00240A97">
      <w:pPr>
        <w:rPr>
          <w:b/>
          <w:bCs/>
          <w:sz w:val="36"/>
          <w:szCs w:val="28"/>
        </w:rPr>
      </w:pPr>
      <w:r>
        <w:rPr>
          <w:b/>
          <w:bCs/>
          <w:noProof/>
          <w:sz w:val="36"/>
          <w:szCs w:val="28"/>
          <w:lang w:eastAsia="fr-CA"/>
        </w:rPr>
        <mc:AlternateContent>
          <mc:Choice Requires="wpg">
            <w:drawing>
              <wp:anchor distT="0" distB="0" distL="114300" distR="114300" simplePos="0" relativeHeight="251746304" behindDoc="0" locked="0" layoutInCell="1" allowOverlap="1">
                <wp:simplePos x="0" y="0"/>
                <wp:positionH relativeFrom="column">
                  <wp:posOffset>340116</wp:posOffset>
                </wp:positionH>
                <wp:positionV relativeFrom="paragraph">
                  <wp:posOffset>348029</wp:posOffset>
                </wp:positionV>
                <wp:extent cx="5837556" cy="5961380"/>
                <wp:effectExtent l="0" t="0" r="10795" b="20320"/>
                <wp:wrapNone/>
                <wp:docPr id="105" name="Groupe 105"/>
                <wp:cNvGraphicFramePr/>
                <a:graphic xmlns:a="http://schemas.openxmlformats.org/drawingml/2006/main">
                  <a:graphicData uri="http://schemas.microsoft.com/office/word/2010/wordprocessingGroup">
                    <wpg:wgp>
                      <wpg:cNvGrpSpPr/>
                      <wpg:grpSpPr>
                        <a:xfrm>
                          <a:off x="0" y="0"/>
                          <a:ext cx="5837556" cy="5961380"/>
                          <a:chOff x="0" y="0"/>
                          <a:chExt cx="5837556" cy="5961380"/>
                        </a:xfrm>
                      </wpg:grpSpPr>
                      <wps:wsp>
                        <wps:cNvPr id="22" name="Zone de texte 22"/>
                        <wps:cNvSpPr txBox="1"/>
                        <wps:spPr>
                          <a:xfrm>
                            <a:off x="14067" y="0"/>
                            <a:ext cx="5823489" cy="5961380"/>
                          </a:xfrm>
                          <a:prstGeom prst="rect">
                            <a:avLst/>
                          </a:prstGeom>
                          <a:solidFill>
                            <a:schemeClr val="lt1"/>
                          </a:solidFill>
                          <a:ln w="6350">
                            <a:solidFill>
                              <a:prstClr val="black"/>
                            </a:solidFill>
                          </a:ln>
                        </wps:spPr>
                        <wps:txbx>
                          <w:txbxContent>
                            <w:p w14:paraId="4C3D7E5B" w14:textId="77777777" w:rsidR="00044A12" w:rsidRPr="00044A12" w:rsidRDefault="00044A12" w:rsidP="00044A12">
                              <w:pPr>
                                <w:spacing w:line="480" w:lineRule="auto"/>
                                <w:rPr>
                                  <w:bCs/>
                                  <w:color w:val="FF0000"/>
                                  <w:szCs w:val="28"/>
                                </w:rPr>
                              </w:pPr>
                              <w:r>
                                <w:rPr>
                                  <w:b/>
                                  <w:bCs/>
                                  <w:color w:val="FF0000"/>
                                  <w:sz w:val="16"/>
                                  <w:szCs w:val="28"/>
                                </w:rPr>
                                <w:t xml:space="preserve">                                                                </w:t>
                              </w:r>
                              <w:r w:rsidRPr="00044A12">
                                <w:rPr>
                                  <w:bCs/>
                                  <w:color w:val="FF0000"/>
                                  <w:szCs w:val="28"/>
                                </w:rPr>
                                <w:t>m.pl.</w:t>
                              </w:r>
                              <w:r>
                                <w:rPr>
                                  <w:bCs/>
                                  <w:color w:val="FF0000"/>
                                  <w:szCs w:val="28"/>
                                </w:rPr>
                                <w:t xml:space="preserve">                                                                  m.s.</w:t>
                              </w:r>
                            </w:p>
                            <w:p w14:paraId="6E254A17" w14:textId="77777777" w:rsidR="00402537" w:rsidRPr="009D2D31" w:rsidRDefault="00402537" w:rsidP="00402537">
                              <w:pPr>
                                <w:rPr>
                                  <w:b/>
                                  <w:bCs/>
                                  <w:sz w:val="36"/>
                                  <w:szCs w:val="28"/>
                                </w:rPr>
                              </w:pPr>
                              <w:r w:rsidRPr="009D2D31">
                                <w:rPr>
                                  <w:b/>
                                  <w:bCs/>
                                  <w:sz w:val="36"/>
                                  <w:szCs w:val="28"/>
                                </w:rPr>
                                <w:t>Les   jeune</w:t>
                              </w:r>
                              <w:r w:rsidR="00044A12">
                                <w:rPr>
                                  <w:b/>
                                  <w:bCs/>
                                  <w:color w:val="FF0000"/>
                                  <w:sz w:val="36"/>
                                  <w:szCs w:val="28"/>
                                </w:rPr>
                                <w:t>s</w:t>
                              </w:r>
                              <w:r w:rsidRPr="009D2D31">
                                <w:rPr>
                                  <w:b/>
                                  <w:bCs/>
                                  <w:sz w:val="36"/>
                                  <w:szCs w:val="28"/>
                                </w:rPr>
                                <w:t xml:space="preserve">   amoureux   regardent   le   ciel   étoilé</w:t>
                              </w:r>
                              <w:r>
                                <w:rPr>
                                  <w:b/>
                                  <w:bCs/>
                                  <w:sz w:val="36"/>
                                  <w:szCs w:val="28"/>
                                </w:rPr>
                                <w:t xml:space="preserve"> </w:t>
                              </w:r>
                              <w:r w:rsidRPr="009D2D31">
                                <w:rPr>
                                  <w:b/>
                                  <w:bCs/>
                                  <w:sz w:val="36"/>
                                  <w:szCs w:val="28"/>
                                </w:rPr>
                                <w:t>.</w:t>
                              </w:r>
                            </w:p>
                            <w:p w14:paraId="279836D0" w14:textId="77777777" w:rsidR="00402537" w:rsidRPr="009D2D31" w:rsidRDefault="00402537" w:rsidP="00402537">
                              <w:pPr>
                                <w:rPr>
                                  <w:b/>
                                  <w:bCs/>
                                  <w:sz w:val="36"/>
                                  <w:szCs w:val="28"/>
                                </w:rPr>
                              </w:pPr>
                            </w:p>
                            <w:p w14:paraId="157B971E" w14:textId="77777777" w:rsidR="00402537" w:rsidRPr="009D2D31" w:rsidRDefault="00DB7ACF" w:rsidP="00DB7ACF">
                              <w:pPr>
                                <w:spacing w:after="0" w:line="480" w:lineRule="auto"/>
                                <w:rPr>
                                  <w:b/>
                                  <w:bCs/>
                                  <w:sz w:val="36"/>
                                  <w:szCs w:val="28"/>
                                </w:rPr>
                              </w:pPr>
                              <w:r>
                                <w:rPr>
                                  <w:b/>
                                  <w:bCs/>
                                  <w:color w:val="FF0000"/>
                                  <w:sz w:val="16"/>
                                  <w:szCs w:val="28"/>
                                </w:rPr>
                                <w:t xml:space="preserve">                               </w:t>
                              </w:r>
                              <w:r>
                                <w:rPr>
                                  <w:bCs/>
                                  <w:color w:val="FF0000"/>
                                  <w:szCs w:val="28"/>
                                </w:rPr>
                                <w:t>m</w:t>
                              </w:r>
                              <w:r w:rsidR="00044A12">
                                <w:rPr>
                                  <w:bCs/>
                                  <w:color w:val="FF0000"/>
                                  <w:szCs w:val="28"/>
                                </w:rPr>
                                <w:t>.</w:t>
                              </w:r>
                              <w:r>
                                <w:rPr>
                                  <w:bCs/>
                                  <w:color w:val="FF0000"/>
                                  <w:szCs w:val="28"/>
                                </w:rPr>
                                <w:t xml:space="preserve"> </w:t>
                              </w:r>
                              <w:r w:rsidR="00044A12">
                                <w:rPr>
                                  <w:bCs/>
                                  <w:color w:val="FF0000"/>
                                  <w:szCs w:val="28"/>
                                </w:rPr>
                                <w:t>s.</w:t>
                              </w:r>
                              <w:r>
                                <w:rPr>
                                  <w:bCs/>
                                  <w:color w:val="FF0000"/>
                                  <w:szCs w:val="28"/>
                                </w:rPr>
                                <w:t xml:space="preserve">                                                                                 f. s.</w:t>
                              </w:r>
                            </w:p>
                            <w:p w14:paraId="41610D4D" w14:textId="77777777" w:rsidR="00402537" w:rsidRPr="009D2D31" w:rsidRDefault="00402537" w:rsidP="00402537">
                              <w:pPr>
                                <w:rPr>
                                  <w:b/>
                                  <w:bCs/>
                                  <w:sz w:val="36"/>
                                  <w:szCs w:val="28"/>
                                </w:rPr>
                              </w:pPr>
                              <w:r w:rsidRPr="009D2D31">
                                <w:rPr>
                                  <w:b/>
                                  <w:bCs/>
                                  <w:sz w:val="36"/>
                                  <w:szCs w:val="28"/>
                                </w:rPr>
                                <w:t>Le   garagiste    répare   la   vieille   voiture</w:t>
                              </w:r>
                              <w:r>
                                <w:rPr>
                                  <w:b/>
                                  <w:bCs/>
                                  <w:sz w:val="36"/>
                                  <w:szCs w:val="28"/>
                                </w:rPr>
                                <w:t xml:space="preserve">  </w:t>
                              </w:r>
                              <w:r w:rsidRPr="009D2D31">
                                <w:rPr>
                                  <w:b/>
                                  <w:bCs/>
                                  <w:sz w:val="36"/>
                                  <w:szCs w:val="28"/>
                                </w:rPr>
                                <w:t>.</w:t>
                              </w:r>
                            </w:p>
                            <w:p w14:paraId="43480DAD" w14:textId="77777777" w:rsidR="00402537" w:rsidRPr="009D2D31" w:rsidRDefault="00402537" w:rsidP="00402537">
                              <w:pPr>
                                <w:rPr>
                                  <w:b/>
                                  <w:bCs/>
                                  <w:sz w:val="36"/>
                                  <w:szCs w:val="28"/>
                                </w:rPr>
                              </w:pPr>
                            </w:p>
                            <w:p w14:paraId="3E41835C" w14:textId="77777777" w:rsidR="00402537" w:rsidRPr="009D2D31" w:rsidRDefault="00DB7ACF" w:rsidP="00DB7ACF">
                              <w:pPr>
                                <w:spacing w:after="0" w:line="480" w:lineRule="auto"/>
                                <w:rPr>
                                  <w:b/>
                                  <w:bCs/>
                                  <w:sz w:val="36"/>
                                  <w:szCs w:val="28"/>
                                </w:rPr>
                              </w:pPr>
                              <w:r>
                                <w:rPr>
                                  <w:bCs/>
                                  <w:color w:val="FF0000"/>
                                  <w:szCs w:val="28"/>
                                </w:rPr>
                                <w:t xml:space="preserve">             m. s.                                                                         m. pl.</w:t>
                              </w:r>
                            </w:p>
                            <w:p w14:paraId="72592E45" w14:textId="77777777" w:rsidR="00402537" w:rsidRPr="009D2D31" w:rsidRDefault="00DB7ACF" w:rsidP="00402537">
                              <w:pPr>
                                <w:rPr>
                                  <w:b/>
                                  <w:bCs/>
                                  <w:sz w:val="36"/>
                                  <w:szCs w:val="28"/>
                                </w:rPr>
                              </w:pPr>
                              <w:r>
                                <w:rPr>
                                  <w:b/>
                                  <w:bCs/>
                                  <w:sz w:val="36"/>
                                  <w:szCs w:val="28"/>
                                </w:rPr>
                                <w:t>L’enfant   dessine   des</w:t>
                              </w:r>
                              <w:r w:rsidR="00402537" w:rsidRPr="009D2D31">
                                <w:rPr>
                                  <w:b/>
                                  <w:bCs/>
                                  <w:sz w:val="36"/>
                                  <w:szCs w:val="28"/>
                                </w:rPr>
                                <w:t xml:space="preserve">   gros   arbre</w:t>
                              </w:r>
                              <w:r>
                                <w:rPr>
                                  <w:b/>
                                  <w:bCs/>
                                  <w:color w:val="FF0000"/>
                                  <w:sz w:val="36"/>
                                  <w:szCs w:val="28"/>
                                </w:rPr>
                                <w:t>s</w:t>
                              </w:r>
                              <w:r w:rsidR="00402537">
                                <w:rPr>
                                  <w:b/>
                                  <w:bCs/>
                                  <w:sz w:val="36"/>
                                  <w:szCs w:val="28"/>
                                </w:rPr>
                                <w:t xml:space="preserve">  </w:t>
                              </w:r>
                              <w:r w:rsidR="00402537" w:rsidRPr="009D2D31">
                                <w:rPr>
                                  <w:b/>
                                  <w:bCs/>
                                  <w:sz w:val="36"/>
                                  <w:szCs w:val="28"/>
                                </w:rPr>
                                <w:t>.</w:t>
                              </w:r>
                            </w:p>
                            <w:p w14:paraId="625102B4" w14:textId="77777777" w:rsidR="00402537" w:rsidRPr="009D2D31" w:rsidRDefault="00402537" w:rsidP="00402537">
                              <w:pPr>
                                <w:rPr>
                                  <w:b/>
                                  <w:bCs/>
                                  <w:sz w:val="36"/>
                                  <w:szCs w:val="28"/>
                                </w:rPr>
                              </w:pPr>
                            </w:p>
                            <w:p w14:paraId="58E1941F" w14:textId="77777777" w:rsidR="00402537" w:rsidRDefault="00DB7ACF" w:rsidP="00402537">
                              <w:pPr>
                                <w:rPr>
                                  <w:bCs/>
                                  <w:color w:val="FF0000"/>
                                  <w:szCs w:val="28"/>
                                </w:rPr>
                              </w:pPr>
                              <w:r>
                                <w:rPr>
                                  <w:bCs/>
                                  <w:color w:val="FF0000"/>
                                  <w:szCs w:val="28"/>
                                </w:rPr>
                                <w:t xml:space="preserve">                     f. s.                                                                         m. pl.</w:t>
                              </w:r>
                            </w:p>
                            <w:p w14:paraId="60FC5635" w14:textId="77777777" w:rsidR="00402537" w:rsidRPr="009D2D31" w:rsidRDefault="00402537" w:rsidP="00DB7ACF">
                              <w:pPr>
                                <w:spacing w:line="240" w:lineRule="auto"/>
                                <w:rPr>
                                  <w:b/>
                                  <w:bCs/>
                                  <w:sz w:val="36"/>
                                  <w:szCs w:val="28"/>
                                </w:rPr>
                              </w:pPr>
                              <w:r w:rsidRPr="009D2D31">
                                <w:rPr>
                                  <w:b/>
                                  <w:bCs/>
                                  <w:sz w:val="36"/>
                                  <w:szCs w:val="28"/>
                                </w:rPr>
                                <w:t>Ma   maman   a   des   superbe</w:t>
                              </w:r>
                              <w:r w:rsidR="00DB7ACF">
                                <w:rPr>
                                  <w:b/>
                                  <w:bCs/>
                                  <w:color w:val="FF0000"/>
                                  <w:sz w:val="36"/>
                                  <w:szCs w:val="28"/>
                                </w:rPr>
                                <w:t>s</w:t>
                              </w:r>
                              <w:r w:rsidRPr="009D2D31">
                                <w:rPr>
                                  <w:b/>
                                  <w:bCs/>
                                  <w:sz w:val="36"/>
                                  <w:szCs w:val="28"/>
                                </w:rPr>
                                <w:t xml:space="preserve">   vêtement</w:t>
                              </w:r>
                              <w:r w:rsidR="00DB7ACF">
                                <w:rPr>
                                  <w:b/>
                                  <w:bCs/>
                                  <w:color w:val="FF0000"/>
                                  <w:sz w:val="36"/>
                                  <w:szCs w:val="28"/>
                                </w:rPr>
                                <w:t>s</w:t>
                              </w:r>
                              <w:r>
                                <w:rPr>
                                  <w:b/>
                                  <w:bCs/>
                                  <w:sz w:val="36"/>
                                  <w:szCs w:val="28"/>
                                </w:rPr>
                                <w:t xml:space="preserve"> </w:t>
                              </w:r>
                              <w:r w:rsidRPr="009D2D31">
                                <w:rPr>
                                  <w:b/>
                                  <w:bCs/>
                                  <w:sz w:val="36"/>
                                  <w:szCs w:val="28"/>
                                </w:rPr>
                                <w:t>.</w:t>
                              </w:r>
                            </w:p>
                            <w:p w14:paraId="4B840D24" w14:textId="77777777" w:rsidR="00402537" w:rsidRPr="009D2D31" w:rsidRDefault="00402537" w:rsidP="00402537">
                              <w:pPr>
                                <w:rPr>
                                  <w:b/>
                                  <w:bCs/>
                                  <w:sz w:val="36"/>
                                  <w:szCs w:val="28"/>
                                </w:rPr>
                              </w:pPr>
                            </w:p>
                            <w:p w14:paraId="23F8E869" w14:textId="77777777" w:rsidR="00402537" w:rsidRDefault="00DB7ACF" w:rsidP="00402537">
                              <w:pPr>
                                <w:rPr>
                                  <w:bCs/>
                                  <w:color w:val="FF0000"/>
                                  <w:szCs w:val="28"/>
                                </w:rPr>
                              </w:pPr>
                              <w:r>
                                <w:rPr>
                                  <w:bCs/>
                                  <w:color w:val="FF0000"/>
                                  <w:szCs w:val="28"/>
                                </w:rPr>
                                <w:t xml:space="preserve">                          m.pl.                                                                         m. s.</w:t>
                              </w:r>
                            </w:p>
                            <w:p w14:paraId="1EF8BED1" w14:textId="77777777" w:rsidR="00DB7ACF" w:rsidRPr="009D2D31" w:rsidRDefault="00DB7ACF" w:rsidP="00402537">
                              <w:pPr>
                                <w:rPr>
                                  <w:b/>
                                  <w:bCs/>
                                  <w:sz w:val="36"/>
                                  <w:szCs w:val="28"/>
                                </w:rPr>
                              </w:pPr>
                            </w:p>
                            <w:p w14:paraId="47BD1405" w14:textId="77777777" w:rsidR="00402537" w:rsidRDefault="00402537" w:rsidP="00402537">
                              <w:r>
                                <w:rPr>
                                  <w:b/>
                                  <w:bCs/>
                                  <w:sz w:val="36"/>
                                  <w:szCs w:val="28"/>
                                </w:rPr>
                                <w:t xml:space="preserve">Les   </w:t>
                              </w:r>
                              <w:r w:rsidRPr="009D2D31">
                                <w:rPr>
                                  <w:b/>
                                  <w:bCs/>
                                  <w:sz w:val="36"/>
                                  <w:szCs w:val="28"/>
                                </w:rPr>
                                <w:t>adolescent</w:t>
                              </w:r>
                              <w:r w:rsidR="00FC5DBF">
                                <w:rPr>
                                  <w:b/>
                                  <w:bCs/>
                                  <w:color w:val="FF0000"/>
                                  <w:sz w:val="36"/>
                                  <w:szCs w:val="28"/>
                                </w:rPr>
                                <w:t>s</w:t>
                              </w:r>
                              <w:r>
                                <w:rPr>
                                  <w:b/>
                                  <w:bCs/>
                                  <w:sz w:val="36"/>
                                  <w:szCs w:val="28"/>
                                </w:rPr>
                                <w:t xml:space="preserve"> dansent  sur  </w:t>
                              </w:r>
                              <w:r w:rsidRPr="009D2D31">
                                <w:rPr>
                                  <w:b/>
                                  <w:bCs/>
                                  <w:sz w:val="36"/>
                                  <w:szCs w:val="28"/>
                                </w:rPr>
                                <w:t>le   plancher   illuminé</w:t>
                              </w:r>
                              <w:r>
                                <w:rPr>
                                  <w:b/>
                                  <w:bCs/>
                                  <w:sz w:val="36"/>
                                  <w:szCs w:val="28"/>
                                </w:rPr>
                                <w:t xml:space="preserve"> </w:t>
                              </w:r>
                              <w:r w:rsidRPr="009D2D31">
                                <w:rPr>
                                  <w:b/>
                                  <w:bCs/>
                                  <w:sz w:val="36"/>
                                  <w:szCs w:val="28"/>
                                </w:rPr>
                                <w:t>.</w:t>
                              </w:r>
                            </w:p>
                            <w:p w14:paraId="3BB5D138" w14:textId="77777777" w:rsidR="00402537" w:rsidRDefault="00402537" w:rsidP="00402537"/>
                            <w:p w14:paraId="49281D2C" w14:textId="77777777" w:rsidR="00402537" w:rsidRDefault="00402537" w:rsidP="00402537"/>
                            <w:p w14:paraId="22F3F3EF" w14:textId="77777777" w:rsidR="00402537" w:rsidRDefault="00402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Ellipse 24"/>
                        <wps:cNvSpPr/>
                        <wps:spPr>
                          <a:xfrm>
                            <a:off x="1659987" y="464234"/>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3953021" y="422031"/>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3685735" y="1603717"/>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858129" y="1617784"/>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548640" y="2771335"/>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461846" y="464234"/>
                            <a:ext cx="998128" cy="351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4965895" y="633046"/>
                            <a:ext cx="83812" cy="838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22712" w14:textId="77777777" w:rsidR="00DB7ACF" w:rsidRDefault="00DB7ACF" w:rsidP="00DB7A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505243" y="1659988"/>
                            <a:ext cx="731453" cy="365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4149969" y="1800664"/>
                            <a:ext cx="83812" cy="838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a:off x="3066757" y="2813538"/>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lipse 85"/>
                        <wps:cNvSpPr/>
                        <wps:spPr>
                          <a:xfrm>
                            <a:off x="84406" y="422031"/>
                            <a:ext cx="154730" cy="3235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lèche courbée vers le bas 89"/>
                        <wps:cNvSpPr/>
                        <wps:spPr>
                          <a:xfrm flipH="1">
                            <a:off x="998806" y="295421"/>
                            <a:ext cx="688912" cy="16826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lèche courbée vers le bas 91"/>
                        <wps:cNvSpPr/>
                        <wps:spPr>
                          <a:xfrm>
                            <a:off x="3953021" y="239151"/>
                            <a:ext cx="688912" cy="16826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lèche courbée vers le bas 92"/>
                        <wps:cNvSpPr/>
                        <wps:spPr>
                          <a:xfrm flipH="1">
                            <a:off x="309489" y="253218"/>
                            <a:ext cx="1336552" cy="143498"/>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èche courbée vers le bas 93"/>
                        <wps:cNvSpPr/>
                        <wps:spPr>
                          <a:xfrm flipH="1">
                            <a:off x="3545058" y="253218"/>
                            <a:ext cx="449783" cy="154194"/>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lèche courbée vers le bas 88"/>
                        <wps:cNvSpPr/>
                        <wps:spPr>
                          <a:xfrm flipH="1">
                            <a:off x="225083" y="1463040"/>
                            <a:ext cx="688912" cy="16826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èche courbée vers le bas 94"/>
                        <wps:cNvSpPr/>
                        <wps:spPr>
                          <a:xfrm flipH="1">
                            <a:off x="3010486" y="1448972"/>
                            <a:ext cx="688912" cy="16826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Ellipse 86"/>
                        <wps:cNvSpPr/>
                        <wps:spPr>
                          <a:xfrm>
                            <a:off x="56271" y="1659988"/>
                            <a:ext cx="154730" cy="3235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èche courbée vers le bas 97"/>
                        <wps:cNvSpPr/>
                        <wps:spPr>
                          <a:xfrm flipH="1">
                            <a:off x="84406" y="2532184"/>
                            <a:ext cx="506049" cy="224526"/>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Flèche courbée vers le bas 98"/>
                        <wps:cNvSpPr/>
                        <wps:spPr>
                          <a:xfrm flipH="1">
                            <a:off x="2419643" y="2630658"/>
                            <a:ext cx="688912" cy="16826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041009" y="2813538"/>
                            <a:ext cx="759390" cy="2812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lipse 87"/>
                        <wps:cNvSpPr/>
                        <wps:spPr>
                          <a:xfrm>
                            <a:off x="56271" y="2785403"/>
                            <a:ext cx="154730" cy="3235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657600" y="2926080"/>
                            <a:ext cx="83812" cy="838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lèche courbée vers le bas 95"/>
                        <wps:cNvSpPr/>
                        <wps:spPr>
                          <a:xfrm flipH="1">
                            <a:off x="2630658" y="3727938"/>
                            <a:ext cx="688912" cy="16826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Flèche courbée vers le bas 101"/>
                        <wps:cNvSpPr/>
                        <wps:spPr>
                          <a:xfrm flipH="1">
                            <a:off x="1899138" y="3671668"/>
                            <a:ext cx="1420365" cy="196198"/>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èche courbée vers le bas 96"/>
                        <wps:cNvSpPr/>
                        <wps:spPr>
                          <a:xfrm flipH="1">
                            <a:off x="225083" y="3727938"/>
                            <a:ext cx="688912" cy="16826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flipH="1" flipV="1">
                            <a:off x="3319975" y="3882683"/>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Ellipse 82"/>
                        <wps:cNvSpPr/>
                        <wps:spPr>
                          <a:xfrm>
                            <a:off x="0" y="3910818"/>
                            <a:ext cx="309022" cy="26667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364566" y="3924886"/>
                            <a:ext cx="281328" cy="2672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lipse 66"/>
                        <wps:cNvSpPr/>
                        <wps:spPr>
                          <a:xfrm>
                            <a:off x="900332" y="3896751"/>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4262511" y="4023360"/>
                            <a:ext cx="83185" cy="83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lèche courbée vers le bas 90"/>
                        <wps:cNvSpPr/>
                        <wps:spPr>
                          <a:xfrm>
                            <a:off x="3770141" y="5078437"/>
                            <a:ext cx="689254" cy="168798"/>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Flèche courbée vers le bas 99"/>
                        <wps:cNvSpPr/>
                        <wps:spPr>
                          <a:xfrm flipH="1">
                            <a:off x="3052689" y="5064369"/>
                            <a:ext cx="689254" cy="168798"/>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lèche courbée vers le bas 100"/>
                        <wps:cNvSpPr/>
                        <wps:spPr>
                          <a:xfrm flipH="1">
                            <a:off x="267286" y="5106572"/>
                            <a:ext cx="772724" cy="182864"/>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èche courbée vers le bas 103"/>
                        <wps:cNvSpPr/>
                        <wps:spPr>
                          <a:xfrm flipH="1">
                            <a:off x="2152357" y="2644726"/>
                            <a:ext cx="885841" cy="140664"/>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Ellipse 71"/>
                        <wps:cNvSpPr/>
                        <wps:spPr>
                          <a:xfrm>
                            <a:off x="3727938" y="5289452"/>
                            <a:ext cx="45081"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Ellipse 70"/>
                        <wps:cNvSpPr/>
                        <wps:spPr>
                          <a:xfrm>
                            <a:off x="1026941" y="5317588"/>
                            <a:ext cx="45715" cy="457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702191" y="5289452"/>
                            <a:ext cx="858050" cy="3516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a:off x="42203" y="5317588"/>
                            <a:ext cx="154730" cy="3235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5134707" y="5500468"/>
                            <a:ext cx="83185" cy="83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05" o:spid="_x0000_s1029" style="position:absolute;margin-left:26.8pt;margin-top:27.4pt;width:459.65pt;height:469.4pt;z-index:251746304" coordsize="58375,5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">
                <v:shape id="Zone de texte 22" o:spid="_x0000_s1030" type="#_x0000_t202" style="position:absolute;left:140;width:58235;height:5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4C3D7E5B" w14:textId="77777777" w:rsidR="00044A12" w:rsidRPr="00044A12" w:rsidRDefault="00044A12" w:rsidP="00044A12">
                        <w:pPr>
                          <w:spacing w:line="480" w:lineRule="auto"/>
                          <w:rPr>
                            <w:bCs/>
                            <w:color w:val="FF0000"/>
                            <w:szCs w:val="28"/>
                          </w:rPr>
                        </w:pPr>
                        <w:r>
                          <w:rPr>
                            <w:b/>
                            <w:bCs/>
                            <w:color w:val="FF0000"/>
                            <w:sz w:val="16"/>
                            <w:szCs w:val="28"/>
                          </w:rPr>
                          <w:t xml:space="preserve">                                                                </w:t>
                        </w:r>
                        <w:r w:rsidRPr="00044A12">
                          <w:rPr>
                            <w:bCs/>
                            <w:color w:val="FF0000"/>
                            <w:szCs w:val="28"/>
                          </w:rPr>
                          <w:t>m.pl.</w:t>
                        </w:r>
                        <w:r>
                          <w:rPr>
                            <w:bCs/>
                            <w:color w:val="FF0000"/>
                            <w:szCs w:val="28"/>
                          </w:rPr>
                          <w:t xml:space="preserve">                                                                  m.s.</w:t>
                        </w:r>
                      </w:p>
                      <w:p w14:paraId="6E254A17" w14:textId="77777777" w:rsidR="00402537" w:rsidRPr="009D2D31" w:rsidRDefault="00402537" w:rsidP="00402537">
                        <w:pPr>
                          <w:rPr>
                            <w:b/>
                            <w:bCs/>
                            <w:sz w:val="36"/>
                            <w:szCs w:val="28"/>
                          </w:rPr>
                        </w:pPr>
                        <w:r w:rsidRPr="009D2D31">
                          <w:rPr>
                            <w:b/>
                            <w:bCs/>
                            <w:sz w:val="36"/>
                            <w:szCs w:val="28"/>
                          </w:rPr>
                          <w:t>Les   jeune</w:t>
                        </w:r>
                        <w:r w:rsidR="00044A12">
                          <w:rPr>
                            <w:b/>
                            <w:bCs/>
                            <w:color w:val="FF0000"/>
                            <w:sz w:val="36"/>
                            <w:szCs w:val="28"/>
                          </w:rPr>
                          <w:t>s</w:t>
                        </w:r>
                        <w:r w:rsidRPr="009D2D31">
                          <w:rPr>
                            <w:b/>
                            <w:bCs/>
                            <w:sz w:val="36"/>
                            <w:szCs w:val="28"/>
                          </w:rPr>
                          <w:t xml:space="preserve">   amoureux   regardent   le   ciel   étoilé</w:t>
                        </w:r>
                        <w:r>
                          <w:rPr>
                            <w:b/>
                            <w:bCs/>
                            <w:sz w:val="36"/>
                            <w:szCs w:val="28"/>
                          </w:rPr>
                          <w:t xml:space="preserve"> </w:t>
                        </w:r>
                        <w:r w:rsidRPr="009D2D31">
                          <w:rPr>
                            <w:b/>
                            <w:bCs/>
                            <w:sz w:val="36"/>
                            <w:szCs w:val="28"/>
                          </w:rPr>
                          <w:t>.</w:t>
                        </w:r>
                      </w:p>
                      <w:p w14:paraId="279836D0" w14:textId="77777777" w:rsidR="00402537" w:rsidRPr="009D2D31" w:rsidRDefault="00402537" w:rsidP="00402537">
                        <w:pPr>
                          <w:rPr>
                            <w:b/>
                            <w:bCs/>
                            <w:sz w:val="36"/>
                            <w:szCs w:val="28"/>
                          </w:rPr>
                        </w:pPr>
                      </w:p>
                      <w:p w14:paraId="157B971E" w14:textId="77777777" w:rsidR="00402537" w:rsidRPr="009D2D31" w:rsidRDefault="00DB7ACF" w:rsidP="00DB7ACF">
                        <w:pPr>
                          <w:spacing w:after="0" w:line="480" w:lineRule="auto"/>
                          <w:rPr>
                            <w:b/>
                            <w:bCs/>
                            <w:sz w:val="36"/>
                            <w:szCs w:val="28"/>
                          </w:rPr>
                        </w:pPr>
                        <w:r>
                          <w:rPr>
                            <w:b/>
                            <w:bCs/>
                            <w:color w:val="FF0000"/>
                            <w:sz w:val="16"/>
                            <w:szCs w:val="28"/>
                          </w:rPr>
                          <w:t xml:space="preserve">                               </w:t>
                        </w:r>
                        <w:r>
                          <w:rPr>
                            <w:bCs/>
                            <w:color w:val="FF0000"/>
                            <w:szCs w:val="28"/>
                          </w:rPr>
                          <w:t>m</w:t>
                        </w:r>
                        <w:r w:rsidR="00044A12">
                          <w:rPr>
                            <w:bCs/>
                            <w:color w:val="FF0000"/>
                            <w:szCs w:val="28"/>
                          </w:rPr>
                          <w:t>.</w:t>
                        </w:r>
                        <w:r>
                          <w:rPr>
                            <w:bCs/>
                            <w:color w:val="FF0000"/>
                            <w:szCs w:val="28"/>
                          </w:rPr>
                          <w:t xml:space="preserve"> </w:t>
                        </w:r>
                        <w:r w:rsidR="00044A12">
                          <w:rPr>
                            <w:bCs/>
                            <w:color w:val="FF0000"/>
                            <w:szCs w:val="28"/>
                          </w:rPr>
                          <w:t>s.</w:t>
                        </w:r>
                        <w:r>
                          <w:rPr>
                            <w:bCs/>
                            <w:color w:val="FF0000"/>
                            <w:szCs w:val="28"/>
                          </w:rPr>
                          <w:t xml:space="preserve">                                                                                 f. s.</w:t>
                        </w:r>
                      </w:p>
                      <w:p w14:paraId="41610D4D" w14:textId="77777777" w:rsidR="00402537" w:rsidRPr="009D2D31" w:rsidRDefault="00402537" w:rsidP="00402537">
                        <w:pPr>
                          <w:rPr>
                            <w:b/>
                            <w:bCs/>
                            <w:sz w:val="36"/>
                            <w:szCs w:val="28"/>
                          </w:rPr>
                        </w:pPr>
                        <w:r w:rsidRPr="009D2D31">
                          <w:rPr>
                            <w:b/>
                            <w:bCs/>
                            <w:sz w:val="36"/>
                            <w:szCs w:val="28"/>
                          </w:rPr>
                          <w:t>Le   garagiste    répare   la   vieille   voiture</w:t>
                        </w:r>
                        <w:r>
                          <w:rPr>
                            <w:b/>
                            <w:bCs/>
                            <w:sz w:val="36"/>
                            <w:szCs w:val="28"/>
                          </w:rPr>
                          <w:t xml:space="preserve">  </w:t>
                        </w:r>
                        <w:r w:rsidRPr="009D2D31">
                          <w:rPr>
                            <w:b/>
                            <w:bCs/>
                            <w:sz w:val="36"/>
                            <w:szCs w:val="28"/>
                          </w:rPr>
                          <w:t>.</w:t>
                        </w:r>
                      </w:p>
                      <w:p w14:paraId="43480DAD" w14:textId="77777777" w:rsidR="00402537" w:rsidRPr="009D2D31" w:rsidRDefault="00402537" w:rsidP="00402537">
                        <w:pPr>
                          <w:rPr>
                            <w:b/>
                            <w:bCs/>
                            <w:sz w:val="36"/>
                            <w:szCs w:val="28"/>
                          </w:rPr>
                        </w:pPr>
                      </w:p>
                      <w:p w14:paraId="3E41835C" w14:textId="77777777" w:rsidR="00402537" w:rsidRPr="009D2D31" w:rsidRDefault="00DB7ACF" w:rsidP="00DB7ACF">
                        <w:pPr>
                          <w:spacing w:after="0" w:line="480" w:lineRule="auto"/>
                          <w:rPr>
                            <w:b/>
                            <w:bCs/>
                            <w:sz w:val="36"/>
                            <w:szCs w:val="28"/>
                          </w:rPr>
                        </w:pPr>
                        <w:r>
                          <w:rPr>
                            <w:bCs/>
                            <w:color w:val="FF0000"/>
                            <w:szCs w:val="28"/>
                          </w:rPr>
                          <w:t xml:space="preserve">             m. s.                                                                         m. pl.</w:t>
                        </w:r>
                      </w:p>
                      <w:p w14:paraId="72592E45" w14:textId="77777777" w:rsidR="00402537" w:rsidRPr="009D2D31" w:rsidRDefault="00DB7ACF" w:rsidP="00402537">
                        <w:pPr>
                          <w:rPr>
                            <w:b/>
                            <w:bCs/>
                            <w:sz w:val="36"/>
                            <w:szCs w:val="28"/>
                          </w:rPr>
                        </w:pPr>
                        <w:r>
                          <w:rPr>
                            <w:b/>
                            <w:bCs/>
                            <w:sz w:val="36"/>
                            <w:szCs w:val="28"/>
                          </w:rPr>
                          <w:t>L’enfant   dessine   des</w:t>
                        </w:r>
                        <w:r w:rsidR="00402537" w:rsidRPr="009D2D31">
                          <w:rPr>
                            <w:b/>
                            <w:bCs/>
                            <w:sz w:val="36"/>
                            <w:szCs w:val="28"/>
                          </w:rPr>
                          <w:t xml:space="preserve">   gros   arbre</w:t>
                        </w:r>
                        <w:r>
                          <w:rPr>
                            <w:b/>
                            <w:bCs/>
                            <w:color w:val="FF0000"/>
                            <w:sz w:val="36"/>
                            <w:szCs w:val="28"/>
                          </w:rPr>
                          <w:t>s</w:t>
                        </w:r>
                        <w:r w:rsidR="00402537">
                          <w:rPr>
                            <w:b/>
                            <w:bCs/>
                            <w:sz w:val="36"/>
                            <w:szCs w:val="28"/>
                          </w:rPr>
                          <w:t xml:space="preserve">  </w:t>
                        </w:r>
                        <w:r w:rsidR="00402537" w:rsidRPr="009D2D31">
                          <w:rPr>
                            <w:b/>
                            <w:bCs/>
                            <w:sz w:val="36"/>
                            <w:szCs w:val="28"/>
                          </w:rPr>
                          <w:t>.</w:t>
                        </w:r>
                      </w:p>
                      <w:p w14:paraId="625102B4" w14:textId="77777777" w:rsidR="00402537" w:rsidRPr="009D2D31" w:rsidRDefault="00402537" w:rsidP="00402537">
                        <w:pPr>
                          <w:rPr>
                            <w:b/>
                            <w:bCs/>
                            <w:sz w:val="36"/>
                            <w:szCs w:val="28"/>
                          </w:rPr>
                        </w:pPr>
                      </w:p>
                      <w:p w14:paraId="58E1941F" w14:textId="77777777" w:rsidR="00402537" w:rsidRDefault="00DB7ACF" w:rsidP="00402537">
                        <w:pPr>
                          <w:rPr>
                            <w:bCs/>
                            <w:color w:val="FF0000"/>
                            <w:szCs w:val="28"/>
                          </w:rPr>
                        </w:pPr>
                        <w:r>
                          <w:rPr>
                            <w:bCs/>
                            <w:color w:val="FF0000"/>
                            <w:szCs w:val="28"/>
                          </w:rPr>
                          <w:t xml:space="preserve">                     f. s.                                                                         m. pl.</w:t>
                        </w:r>
                      </w:p>
                      <w:p w14:paraId="60FC5635" w14:textId="77777777" w:rsidR="00402537" w:rsidRPr="009D2D31" w:rsidRDefault="00402537" w:rsidP="00DB7ACF">
                        <w:pPr>
                          <w:spacing w:line="240" w:lineRule="auto"/>
                          <w:rPr>
                            <w:b/>
                            <w:bCs/>
                            <w:sz w:val="36"/>
                            <w:szCs w:val="28"/>
                          </w:rPr>
                        </w:pPr>
                        <w:r w:rsidRPr="009D2D31">
                          <w:rPr>
                            <w:b/>
                            <w:bCs/>
                            <w:sz w:val="36"/>
                            <w:szCs w:val="28"/>
                          </w:rPr>
                          <w:t>Ma   maman   a   des   superbe</w:t>
                        </w:r>
                        <w:r w:rsidR="00DB7ACF">
                          <w:rPr>
                            <w:b/>
                            <w:bCs/>
                            <w:color w:val="FF0000"/>
                            <w:sz w:val="36"/>
                            <w:szCs w:val="28"/>
                          </w:rPr>
                          <w:t>s</w:t>
                        </w:r>
                        <w:r w:rsidRPr="009D2D31">
                          <w:rPr>
                            <w:b/>
                            <w:bCs/>
                            <w:sz w:val="36"/>
                            <w:szCs w:val="28"/>
                          </w:rPr>
                          <w:t xml:space="preserve">   vêtement</w:t>
                        </w:r>
                        <w:r w:rsidR="00DB7ACF">
                          <w:rPr>
                            <w:b/>
                            <w:bCs/>
                            <w:color w:val="FF0000"/>
                            <w:sz w:val="36"/>
                            <w:szCs w:val="28"/>
                          </w:rPr>
                          <w:t>s</w:t>
                        </w:r>
                        <w:r>
                          <w:rPr>
                            <w:b/>
                            <w:bCs/>
                            <w:sz w:val="36"/>
                            <w:szCs w:val="28"/>
                          </w:rPr>
                          <w:t xml:space="preserve"> </w:t>
                        </w:r>
                        <w:r w:rsidRPr="009D2D31">
                          <w:rPr>
                            <w:b/>
                            <w:bCs/>
                            <w:sz w:val="36"/>
                            <w:szCs w:val="28"/>
                          </w:rPr>
                          <w:t>.</w:t>
                        </w:r>
                      </w:p>
                      <w:p w14:paraId="4B840D24" w14:textId="77777777" w:rsidR="00402537" w:rsidRPr="009D2D31" w:rsidRDefault="00402537" w:rsidP="00402537">
                        <w:pPr>
                          <w:rPr>
                            <w:b/>
                            <w:bCs/>
                            <w:sz w:val="36"/>
                            <w:szCs w:val="28"/>
                          </w:rPr>
                        </w:pPr>
                      </w:p>
                      <w:p w14:paraId="23F8E869" w14:textId="77777777" w:rsidR="00402537" w:rsidRDefault="00DB7ACF" w:rsidP="00402537">
                        <w:pPr>
                          <w:rPr>
                            <w:bCs/>
                            <w:color w:val="FF0000"/>
                            <w:szCs w:val="28"/>
                          </w:rPr>
                        </w:pPr>
                        <w:r>
                          <w:rPr>
                            <w:bCs/>
                            <w:color w:val="FF0000"/>
                            <w:szCs w:val="28"/>
                          </w:rPr>
                          <w:t xml:space="preserve">                          m.pl.                                                                         m. s.</w:t>
                        </w:r>
                      </w:p>
                      <w:p w14:paraId="1EF8BED1" w14:textId="77777777" w:rsidR="00DB7ACF" w:rsidRPr="009D2D31" w:rsidRDefault="00DB7ACF" w:rsidP="00402537">
                        <w:pPr>
                          <w:rPr>
                            <w:b/>
                            <w:bCs/>
                            <w:sz w:val="36"/>
                            <w:szCs w:val="28"/>
                          </w:rPr>
                        </w:pPr>
                      </w:p>
                      <w:p w14:paraId="47BD1405" w14:textId="77777777" w:rsidR="00402537" w:rsidRDefault="00402537" w:rsidP="00402537">
                        <w:r>
                          <w:rPr>
                            <w:b/>
                            <w:bCs/>
                            <w:sz w:val="36"/>
                            <w:szCs w:val="28"/>
                          </w:rPr>
                          <w:t xml:space="preserve">Les   </w:t>
                        </w:r>
                        <w:r w:rsidRPr="009D2D31">
                          <w:rPr>
                            <w:b/>
                            <w:bCs/>
                            <w:sz w:val="36"/>
                            <w:szCs w:val="28"/>
                          </w:rPr>
                          <w:t>adolescent</w:t>
                        </w:r>
                        <w:r w:rsidR="00FC5DBF">
                          <w:rPr>
                            <w:b/>
                            <w:bCs/>
                            <w:color w:val="FF0000"/>
                            <w:sz w:val="36"/>
                            <w:szCs w:val="28"/>
                          </w:rPr>
                          <w:t>s</w:t>
                        </w:r>
                        <w:r>
                          <w:rPr>
                            <w:b/>
                            <w:bCs/>
                            <w:sz w:val="36"/>
                            <w:szCs w:val="28"/>
                          </w:rPr>
                          <w:t xml:space="preserve"> dansent  sur  </w:t>
                        </w:r>
                        <w:r w:rsidRPr="009D2D31">
                          <w:rPr>
                            <w:b/>
                            <w:bCs/>
                            <w:sz w:val="36"/>
                            <w:szCs w:val="28"/>
                          </w:rPr>
                          <w:t>le   plancher   illuminé</w:t>
                        </w:r>
                        <w:r>
                          <w:rPr>
                            <w:b/>
                            <w:bCs/>
                            <w:sz w:val="36"/>
                            <w:szCs w:val="28"/>
                          </w:rPr>
                          <w:t xml:space="preserve"> </w:t>
                        </w:r>
                        <w:r w:rsidRPr="009D2D31">
                          <w:rPr>
                            <w:b/>
                            <w:bCs/>
                            <w:sz w:val="36"/>
                            <w:szCs w:val="28"/>
                          </w:rPr>
                          <w:t>.</w:t>
                        </w:r>
                      </w:p>
                      <w:p w14:paraId="3BB5D138" w14:textId="77777777" w:rsidR="00402537" w:rsidRDefault="00402537" w:rsidP="00402537"/>
                      <w:p w14:paraId="49281D2C" w14:textId="77777777" w:rsidR="00402537" w:rsidRDefault="00402537" w:rsidP="00402537"/>
                      <w:p w14:paraId="22F3F3EF" w14:textId="77777777" w:rsidR="00402537" w:rsidRDefault="00402537"/>
                    </w:txbxContent>
                  </v:textbox>
                </v:shape>
                <v:oval id="Ellipse 24" o:spid="_x0000_s1031" style="position:absolute;left:16599;top:464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" fillcolor="#5b9bd5 [3204]" strokecolor="#1f4d78 [1604]" strokeweight="1pt">
                  <v:stroke joinstyle="miter"/>
                </v:oval>
                <v:oval id="Ellipse 27" o:spid="_x0000_s1032" style="position:absolute;left:39530;top:42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" fillcolor="#5b9bd5 [3204]" strokecolor="#1f4d78 [1604]" strokeweight="1pt">
                  <v:stroke joinstyle="miter"/>
                </v:oval>
                <v:oval id="Ellipse 26" o:spid="_x0000_s1033" style="position:absolute;left:36857;top:1603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" fillcolor="#5b9bd5 [3204]" strokecolor="#1f4d78 [1604]" strokeweight="1pt">
                  <v:stroke joinstyle="miter"/>
                </v:oval>
                <v:oval id="Ellipse 28" o:spid="_x0000_s1034" style="position:absolute;left:8581;top:161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" fillcolor="#5b9bd5 [3204]" strokecolor="#1f4d78 [1604]" strokeweight="1pt">
                  <v:stroke joinstyle="miter"/>
                </v:oval>
                <v:oval id="Ellipse 69" o:spid="_x0000_s1035" style="position:absolute;left:5486;top:2771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" fillcolor="#5b9bd5 [3204]" strokecolor="#1f4d78 [1604]" strokeweight="1pt">
                  <v:stroke joinstyle="miter"/>
                </v:oval>
                <v:rect id="Rectangle 74" o:spid="_x0000_s1036" style="position:absolute;left:24618;top:4642;width:9981;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rect id="Rectangle 77" o:spid="_x0000_s1037" style="position:absolute;left:49658;top:6330;width:83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" filled="f" strokecolor="black [3213]" strokeweight="1pt">
                  <v:textbox>
                    <w:txbxContent>
                      <w:p w14:paraId="11622712" w14:textId="77777777" w:rsidR="00DB7ACF" w:rsidRDefault="00DB7ACF" w:rsidP="00DB7ACF">
                        <w:pPr>
                          <w:jc w:val="center"/>
                        </w:pPr>
                        <w:r>
                          <w:t xml:space="preserve">    </w:t>
                        </w:r>
                      </w:p>
                    </w:txbxContent>
                  </v:textbox>
                </v:rect>
                <v:rect id="Rectangle 73" o:spid="_x0000_s1038" style="position:absolute;left:15052;top:16599;width:7314;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1CxgAAANsAAAAPAAAAZHJzL2Rvd25yZXYueG1sRI9Ba8JA&#10;FITvhf6H5RV6Ed1oo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qUJtQsYAAADbAAAA&#10;DwAAAAAAAAAAAAAAAAAHAgAAZHJzL2Rvd25yZXYueG1sUEsFBgAAAAADAAMAtwAAAPoCAAAAAA==&#10;" filled="f" strokecolor="black [3213]" strokeweight="1pt"/>
                <v:rect id="Rectangle 78" o:spid="_x0000_s1039" style="position:absolute;left:41499;top:18006;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oval id="Ellipse 68" o:spid="_x0000_s1040" style="position:absolute;left:30667;top:28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" fillcolor="#5b9bd5 [3204]" strokecolor="#1f4d78 [1604]" strokeweight="1pt">
                  <v:stroke joinstyle="miter"/>
                </v:oval>
                <v:oval id="Ellipse 85" o:spid="_x0000_s1041" style="position:absolute;left:844;top:4220;width:1547;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" filled="f" strokecolor="black [3213]" strokeweight="1pt">
                  <v:stroke joinstyle="miter"/>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89" o:spid="_x0000_s1042" type="#_x0000_t105" style="position:absolute;left:9988;top:2954;width:6889;height:16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" adj="18962,20940,16200" fillcolor="#5b9bd5 [3204]" strokecolor="black [3213]" strokeweight="1pt"/>
                <v:shape id="Flèche courbée vers le bas 91" o:spid="_x0000_s1043" type="#_x0000_t105" style="position:absolute;left:39530;top:2391;width:6889;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" adj="18962,20940,16200" fillcolor="#5b9bd5 [3204]" strokecolor="black [3213]" strokeweight="1pt"/>
                <v:shape id="Flèche courbée vers le bas 92" o:spid="_x0000_s1044" type="#_x0000_t105" style="position:absolute;left:3094;top:2532;width:13366;height:14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" adj="20440,21310,16200" fillcolor="#5b9bd5 [3204]" strokecolor="black [3213]" strokeweight="1pt"/>
                <v:shape id="Flèche courbée vers le bas 93" o:spid="_x0000_s1045" type="#_x0000_t105" style="position:absolute;left:35450;top:2532;width:4498;height:15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" adj="17898,20675,16200" fillcolor="#5b9bd5 [3204]" strokecolor="black [3213]" strokeweight="1pt"/>
                <v:shape id="Flèche courbée vers le bas 88" o:spid="_x0000_s1046" type="#_x0000_t105" style="position:absolute;left:2250;top:14630;width:6889;height:16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" adj="18962,20940,16200" fillcolor="#5b9bd5 [3204]" strokecolor="black [3213]" strokeweight="1pt"/>
                <v:shape id="Flèche courbée vers le bas 94" o:spid="_x0000_s1047" type="#_x0000_t105" style="position:absolute;left:30104;top:14489;width:6889;height:16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" adj="18962,20940,16200" fillcolor="#5b9bd5 [3204]" strokecolor="black [3213]" strokeweight="1pt"/>
                <v:oval id="Ellipse 86" o:spid="_x0000_s1048" style="position:absolute;left:562;top:16599;width:1548;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" filled="f" strokecolor="black [3213]" strokeweight="1pt">
                  <v:stroke joinstyle="miter"/>
                </v:oval>
                <v:shape id="Flèche courbée vers le bas 97" o:spid="_x0000_s1049" type="#_x0000_t105" style="position:absolute;left:844;top:25321;width:5060;height:22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" adj="16808,20402,16200" fillcolor="#5b9bd5 [3204]" strokecolor="black [3213]" strokeweight="1pt"/>
                <v:shape id="Flèche courbée vers le bas 98" o:spid="_x0000_s1050" type="#_x0000_t105" style="position:absolute;left:24196;top:26306;width:6889;height:16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" adj="18962,20940,16200" fillcolor="#5b9bd5 [3204]" strokecolor="black [3213]" strokeweight="1pt"/>
                <v:rect id="Rectangle 72" o:spid="_x0000_s1051" style="position:absolute;left:10410;top:28135;width:7593;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oval id="Ellipse 87" o:spid="_x0000_s1052" style="position:absolute;left:562;top:27854;width:1548;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" filled="f" strokecolor="black [3213]" strokeweight="1pt">
                  <v:stroke joinstyle="miter"/>
                </v:oval>
                <v:rect id="Rectangle 81" o:spid="_x0000_s1053" style="position:absolute;left:36576;top:29260;width:83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" filled="f" strokecolor="black [3213]" strokeweight="1pt"/>
                <v:shape id="Flèche courbée vers le bas 95" o:spid="_x0000_s1054" type="#_x0000_t105" style="position:absolute;left:26306;top:37279;width:6889;height:16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" adj="18962,20940,16200" fillcolor="#5b9bd5 [3204]" strokecolor="black [3213]" strokeweight="1pt"/>
                <v:shape id="Flèche courbée vers le bas 101" o:spid="_x0000_s1055" type="#_x0000_t105" style="position:absolute;left:18991;top:36716;width:14204;height:19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" adj="20108,21227,16200" fillcolor="#5b9bd5 [3204]" strokecolor="black [3213]" strokeweight="1pt"/>
                <v:shape id="Flèche courbée vers le bas 96" o:spid="_x0000_s1056" type="#_x0000_t105" style="position:absolute;left:2250;top:37279;width:6889;height:16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" adj="18962,20940,16200" fillcolor="#5b9bd5 [3204]" strokecolor="black [3213]" strokeweight="1pt"/>
                <v:oval id="Ellipse 29" o:spid="_x0000_s1057" style="position:absolute;left:33199;top:38826;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" fillcolor="#5b9bd5 [3204]" strokecolor="#1f4d78 [1604]" strokeweight="1pt">
                  <v:stroke joinstyle="miter"/>
                </v:oval>
                <v:oval id="Ellipse 82" o:spid="_x0000_s1058" style="position:absolute;top:39108;width:3090;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" filled="f" strokecolor="black [3213]" strokeweight="1pt">
                  <v:stroke joinstyle="miter"/>
                </v:oval>
                <v:rect id="Rectangle 75" o:spid="_x0000_s1059" style="position:absolute;left:13645;top:39248;width:2813;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CtxgAAANsAAAAPAAAAZHJzL2Rvd25yZXYueG1sRI9Ba8JA&#10;FITvhf6H5RV6Ed0otE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SedQrcYAAADbAAAA&#10;DwAAAAAAAAAAAAAAAAAHAgAAZHJzL2Rvd25yZXYueG1sUEsFBgAAAAADAAMAtwAAAPoCAAAAAA==&#10;" filled="f" strokecolor="black [3213]" strokeweight="1pt"/>
                <v:oval id="Ellipse 66" o:spid="_x0000_s1060" style="position:absolute;left:9003;top:389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" fillcolor="#5b9bd5 [3204]" strokecolor="#1f4d78 [1604]" strokeweight="1pt">
                  <v:stroke joinstyle="miter"/>
                </v:oval>
                <v:rect id="Rectangle 80" o:spid="_x0000_s1061" style="position:absolute;left:42625;top:40233;width:831;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shape id="Flèche courbée vers le bas 90" o:spid="_x0000_s1062" type="#_x0000_t105" style="position:absolute;left:37701;top:50784;width:6892;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" adj="18955,20939,16200" fillcolor="#5b9bd5 [3204]" strokecolor="black [3213]" strokeweight="1pt"/>
                <v:shape id="Flèche courbée vers le bas 99" o:spid="_x0000_s1063" type="#_x0000_t105" style="position:absolute;left:30526;top:50643;width:6893;height:16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" adj="18955,20939,16200" fillcolor="#5b9bd5 [3204]" strokecolor="black [3213]" strokeweight="1pt"/>
                <v:shape id="Flèche courbée vers le bas 100" o:spid="_x0000_s1064" type="#_x0000_t105" style="position:absolute;left:2672;top:51065;width:7728;height:18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" adj="19044,20961,16200" fillcolor="#5b9bd5 [3204]" strokecolor="black [3213]" strokeweight="1pt"/>
                <v:shape id="Flèche courbée vers le bas 103" o:spid="_x0000_s1065" type="#_x0000_t105" style="position:absolute;left:21523;top:26447;width:8858;height:14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" adj="19885,21171,16200" fillcolor="#5b9bd5 [3204]" strokecolor="black [3213]" strokeweight="1pt"/>
                <v:oval id="Ellipse 71" o:spid="_x0000_s1066" style="position:absolute;left:37279;top:528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" fillcolor="#5b9bd5 [3204]" strokecolor="#1f4d78 [1604]" strokeweight="1pt">
                  <v:stroke joinstyle="miter"/>
                </v:oval>
                <v:oval id="Ellipse 70" o:spid="_x0000_s1067" style="position:absolute;left:10269;top:5317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" fillcolor="#5b9bd5 [3204]" strokecolor="#1f4d78 [1604]" strokeweight="1pt">
                  <v:stroke joinstyle="miter"/>
                </v:oval>
                <v:rect id="Rectangle 76" o:spid="_x0000_s1068" style="position:absolute;left:17021;top:52894;width:8581;height: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" filled="f" strokecolor="black [3213]" strokeweight="1pt"/>
                <v:oval id="Ellipse 83" o:spid="_x0000_s1069" style="position:absolute;left:422;top:53175;width:1547;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" filled="f" strokecolor="black [3213]" strokeweight="1pt">
                  <v:stroke joinstyle="miter"/>
                </v:oval>
                <v:rect id="Rectangle 79" o:spid="_x0000_s1070" style="position:absolute;left:51347;top:55004;width:831;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" filled="f" strokecolor="black [3213]" strokeweight="1pt"/>
              </v:group>
            </w:pict>
          </mc:Fallback>
        </mc:AlternateContent>
      </w:r>
    </w:p>
    <w:p w14:paraId="7D819402" w14:textId="77777777" w:rsidR="00240A97" w:rsidRDefault="00240A97" w:rsidP="006B7C38"/>
    <w:p w14:paraId="6F1812F3" w14:textId="77777777" w:rsidR="00240A97" w:rsidRDefault="00240A97" w:rsidP="006B7C38"/>
    <w:p w14:paraId="099BE8CB" w14:textId="77777777" w:rsidR="00240A97" w:rsidRDefault="00240A97" w:rsidP="006B7C38"/>
    <w:p w14:paraId="3D3E789B" w14:textId="77777777" w:rsidR="00240A97" w:rsidRDefault="00240A97" w:rsidP="006B7C38"/>
    <w:p w14:paraId="20A5A961" w14:textId="77777777" w:rsidR="00240A97" w:rsidRDefault="00240A97" w:rsidP="006B7C38"/>
    <w:p w14:paraId="0E5FA444" w14:textId="77777777" w:rsidR="00240A97" w:rsidRDefault="00240A97" w:rsidP="006B7C38"/>
    <w:p w14:paraId="062D76C2" w14:textId="77777777" w:rsidR="00240A97" w:rsidRDefault="00240A97" w:rsidP="006B7C38"/>
    <w:p w14:paraId="1931B0D8" w14:textId="77777777" w:rsidR="00240A97" w:rsidRDefault="00240A97" w:rsidP="006B7C38"/>
    <w:p w14:paraId="225A0312" w14:textId="77777777" w:rsidR="00402537" w:rsidRDefault="00402537" w:rsidP="006B7C38"/>
    <w:p w14:paraId="723490A5" w14:textId="77777777" w:rsidR="00402537" w:rsidRDefault="00402537" w:rsidP="006B7C38"/>
    <w:p w14:paraId="659DF23D" w14:textId="77777777" w:rsidR="00402537" w:rsidRDefault="00402537" w:rsidP="006B7C38"/>
    <w:p w14:paraId="7763085D" w14:textId="77777777" w:rsidR="00402537" w:rsidRDefault="00402537" w:rsidP="006B7C38"/>
    <w:p w14:paraId="2D44E1CE" w14:textId="77777777" w:rsidR="00402537" w:rsidRDefault="00402537" w:rsidP="006B7C38"/>
    <w:p w14:paraId="469765CA" w14:textId="77777777" w:rsidR="00402537" w:rsidRDefault="00402537" w:rsidP="006B7C38"/>
    <w:p w14:paraId="3928DAF0" w14:textId="77777777" w:rsidR="00402537" w:rsidRDefault="00402537" w:rsidP="006B7C38"/>
    <w:p w14:paraId="6F63F9E2" w14:textId="77777777" w:rsidR="00402537" w:rsidRDefault="00402537" w:rsidP="006B7C38"/>
    <w:p w14:paraId="697644FE" w14:textId="77777777" w:rsidR="00402537" w:rsidRDefault="00402537" w:rsidP="006B7C38"/>
    <w:p w14:paraId="7941A1B5" w14:textId="77777777" w:rsidR="00402537" w:rsidRDefault="00402537" w:rsidP="006B7C38"/>
    <w:p w14:paraId="65E589FF" w14:textId="77777777" w:rsidR="00402537" w:rsidRDefault="00402537" w:rsidP="006B7C38"/>
    <w:p w14:paraId="31EBF58C" w14:textId="77777777" w:rsidR="00402537" w:rsidRDefault="00402537" w:rsidP="006B7C38"/>
    <w:p w14:paraId="4437C3A4" w14:textId="77777777" w:rsidR="00402537" w:rsidRDefault="00402537" w:rsidP="006B7C38"/>
    <w:p w14:paraId="2A5944DE" w14:textId="77777777" w:rsidR="00402537" w:rsidRDefault="00402537" w:rsidP="006B7C38"/>
    <w:p w14:paraId="3DB3CDC4" w14:textId="77777777" w:rsidR="006B7C38" w:rsidRPr="006B7C38" w:rsidRDefault="002C0D84" w:rsidP="00852FBD">
      <w:pPr>
        <w:jc w:val="center"/>
        <w:rPr>
          <w:rFonts w:ascii="Comic Sans MS" w:hAnsi="Comic Sans MS"/>
          <w:sz w:val="44"/>
        </w:rPr>
      </w:pPr>
      <w:r>
        <w:rPr>
          <w:rFonts w:ascii="Comic Sans MS" w:hAnsi="Comic Sans MS"/>
          <w:noProof/>
          <w:sz w:val="44"/>
          <w:lang w:eastAsia="fr-CA"/>
        </w:rPr>
        <mc:AlternateContent>
          <mc:Choice Requires="wps">
            <w:drawing>
              <wp:anchor distT="0" distB="0" distL="114300" distR="114300" simplePos="0" relativeHeight="251579392" behindDoc="0" locked="0" layoutInCell="1" allowOverlap="1">
                <wp:simplePos x="0" y="0"/>
                <wp:positionH relativeFrom="column">
                  <wp:posOffset>312322</wp:posOffset>
                </wp:positionH>
                <wp:positionV relativeFrom="paragraph">
                  <wp:posOffset>82111</wp:posOffset>
                </wp:positionV>
                <wp:extent cx="5922499" cy="8481848"/>
                <wp:effectExtent l="0" t="0" r="21590" b="14605"/>
                <wp:wrapNone/>
                <wp:docPr id="23" name="Zone de texte 23"/>
                <wp:cNvGraphicFramePr/>
                <a:graphic xmlns:a="http://schemas.openxmlformats.org/drawingml/2006/main">
                  <a:graphicData uri="http://schemas.microsoft.com/office/word/2010/wordprocessingShape">
                    <wps:wsp>
                      <wps:cNvSpPr txBox="1"/>
                      <wps:spPr>
                        <a:xfrm>
                          <a:off x="0" y="0"/>
                          <a:ext cx="5922499" cy="8481848"/>
                        </a:xfrm>
                        <a:prstGeom prst="rect">
                          <a:avLst/>
                        </a:prstGeom>
                        <a:solidFill>
                          <a:schemeClr val="lt1"/>
                        </a:solidFill>
                        <a:ln w="6350">
                          <a:solidFill>
                            <a:prstClr val="black"/>
                          </a:solidFill>
                        </a:ln>
                      </wps:spPr>
                      <wps:txbx>
                        <w:txbxContent>
                          <w:p w14:paraId="10614345" w14:textId="77777777" w:rsidR="002C0D84" w:rsidRDefault="002C0D84">
                            <w:r>
                              <w:rPr>
                                <w:noProof/>
                                <w:lang w:eastAsia="fr-CA"/>
                              </w:rPr>
                              <w:drawing>
                                <wp:inline distT="0" distB="0" distL="0" distR="0" wp14:anchorId="062955CF" wp14:editId="7ACDA403">
                                  <wp:extent cx="5655212" cy="8374380"/>
                                  <wp:effectExtent l="0" t="0" r="3175"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445" t="12670" r="33881" b="3948"/>
                                          <a:stretch/>
                                        </pic:blipFill>
                                        <pic:spPr bwMode="auto">
                                          <a:xfrm>
                                            <a:off x="0" y="0"/>
                                            <a:ext cx="5669836" cy="83960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 o:spid="_x0000_s1071" type="#_x0000_t202" style="position:absolute;left:0;text-align:left;margin-left:24.6pt;margin-top:6.45pt;width:466.35pt;height:667.85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" fillcolor="white [3201]" strokeweight=".5pt">
                <v:textbox>
                  <w:txbxContent>
                    <w:p w14:paraId="10614345" w14:textId="77777777" w:rsidR="002C0D84" w:rsidRDefault="002C0D84">
                      <w:r>
                        <w:rPr>
                          <w:noProof/>
                          <w:lang w:eastAsia="fr-CA"/>
                        </w:rPr>
                        <w:drawing>
                          <wp:inline distT="0" distB="0" distL="0" distR="0" wp14:anchorId="062955CF" wp14:editId="7ACDA403">
                            <wp:extent cx="5655212" cy="8374380"/>
                            <wp:effectExtent l="0" t="0" r="3175"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445" t="12670" r="33881" b="3948"/>
                                    <a:stretch/>
                                  </pic:blipFill>
                                  <pic:spPr bwMode="auto">
                                    <a:xfrm>
                                      <a:off x="0" y="0"/>
                                      <a:ext cx="5669836" cy="83960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E5E7180" w14:textId="77777777" w:rsidR="006B7C38" w:rsidRDefault="006B7C38" w:rsidP="00852FBD">
      <w:pPr>
        <w:jc w:val="center"/>
        <w:rPr>
          <w:rFonts w:ascii="Comic Sans MS" w:hAnsi="Comic Sans MS"/>
        </w:rPr>
      </w:pPr>
    </w:p>
    <w:p w14:paraId="083527A0" w14:textId="77777777" w:rsidR="00962D99" w:rsidRDefault="006B7C38">
      <w:pPr>
        <w:rPr>
          <w:rFonts w:ascii="Comic Sans MS" w:hAnsi="Comic Sans MS"/>
        </w:rPr>
      </w:pPr>
      <w:r>
        <w:rPr>
          <w:rFonts w:ascii="Comic Sans MS" w:hAnsi="Comic Sans MS"/>
        </w:rPr>
        <w:br w:type="page"/>
      </w:r>
    </w:p>
    <w:p w14:paraId="7A3DDCCB" w14:textId="77777777" w:rsidR="006B7C38" w:rsidRDefault="00962D99" w:rsidP="00962D99">
      <w:pPr>
        <w:jc w:val="center"/>
        <w:rPr>
          <w:rFonts w:ascii="Comic Sans MS" w:hAnsi="Comic Sans MS"/>
        </w:rPr>
      </w:pPr>
      <w:r w:rsidRPr="00962D99">
        <w:rPr>
          <w:noProof/>
          <w:sz w:val="32"/>
          <w:lang w:eastAsia="fr-CA"/>
        </w:rPr>
        <w:lastRenderedPageBreak/>
        <w:drawing>
          <wp:anchor distT="0" distB="0" distL="114300" distR="114300" simplePos="0" relativeHeight="251580416" behindDoc="0" locked="0" layoutInCell="1" allowOverlap="1">
            <wp:simplePos x="0" y="0"/>
            <wp:positionH relativeFrom="column">
              <wp:posOffset>-114593</wp:posOffset>
            </wp:positionH>
            <wp:positionV relativeFrom="paragraph">
              <wp:posOffset>1633220</wp:posOffset>
            </wp:positionV>
            <wp:extent cx="6589986" cy="1445134"/>
            <wp:effectExtent l="0" t="0" r="190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576" t="14394" r="11337" b="55943"/>
                    <a:stretch/>
                  </pic:blipFill>
                  <pic:spPr bwMode="auto">
                    <a:xfrm>
                      <a:off x="0" y="0"/>
                      <a:ext cx="6589986" cy="1445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32"/>
        </w:rPr>
        <w:t xml:space="preserve">Outil 1 : </w:t>
      </w:r>
      <w:r w:rsidRPr="00962D99">
        <w:rPr>
          <w:rFonts w:ascii="Comic Sans MS" w:hAnsi="Comic Sans MS"/>
          <w:sz w:val="32"/>
        </w:rPr>
        <w:t>Démarche de correction des phrases.</w:t>
      </w:r>
      <w:r>
        <w:rPr>
          <w:rFonts w:ascii="Comic Sans MS" w:hAnsi="Comic Sans MS"/>
        </w:rPr>
        <w:br w:type="page"/>
      </w:r>
    </w:p>
    <w:p w14:paraId="324C5660" w14:textId="77777777" w:rsidR="00962D99" w:rsidRPr="00962D99" w:rsidRDefault="00962D99" w:rsidP="00962D99">
      <w:pPr>
        <w:jc w:val="center"/>
        <w:rPr>
          <w:rFonts w:ascii="Comic Sans MS" w:hAnsi="Comic Sans MS"/>
          <w:sz w:val="32"/>
        </w:rPr>
      </w:pPr>
      <w:r w:rsidRPr="00962D99">
        <w:rPr>
          <w:rFonts w:ascii="Comic Sans MS" w:hAnsi="Comic Sans MS"/>
          <w:sz w:val="32"/>
        </w:rPr>
        <w:lastRenderedPageBreak/>
        <w:t>Outil 2 : Pictogrammes pour la compréhension des questions</w:t>
      </w:r>
    </w:p>
    <w:p w14:paraId="359A79D1" w14:textId="77777777" w:rsidR="00962D99" w:rsidRDefault="00962D99" w:rsidP="006B7C38">
      <w:pPr>
        <w:rPr>
          <w:rFonts w:ascii="Comic Sans MS" w:hAnsi="Comic Sans MS"/>
        </w:rPr>
      </w:pPr>
    </w:p>
    <w:p w14:paraId="024011B5" w14:textId="77777777" w:rsidR="006B7C38" w:rsidRPr="00AC7285" w:rsidRDefault="006B7C38" w:rsidP="006B7C38">
      <w:pPr>
        <w:rPr>
          <w:rFonts w:ascii="Comic Sans MS" w:hAnsi="Comic Sans MS"/>
        </w:rPr>
      </w:pPr>
      <w:r w:rsidRPr="00AC7285">
        <w:rPr>
          <w:rFonts w:ascii="Comic Sans MS" w:hAnsi="Comic Sans MS"/>
        </w:rPr>
        <w:t>Chers parents,</w:t>
      </w:r>
    </w:p>
    <w:p w14:paraId="6EF40ADE" w14:textId="77777777" w:rsidR="006B7C38" w:rsidRPr="00AC7285" w:rsidRDefault="006B7C38" w:rsidP="006B7C38">
      <w:pPr>
        <w:spacing w:before="240"/>
        <w:rPr>
          <w:rFonts w:ascii="Comic Sans MS" w:hAnsi="Comic Sans MS"/>
        </w:rPr>
      </w:pPr>
      <w:r w:rsidRPr="00AC7285">
        <w:rPr>
          <w:rFonts w:ascii="Comic Sans MS" w:hAnsi="Comic Sans MS"/>
        </w:rPr>
        <w:t>Voici les images que nous utilisons en classe pour aider votre enfant à bien comprendre les questions de compréhension liées à la lecture des textes.  Les élèves confondent souvent « Quand? » et « Où » ainsi que « Combien? » et « Comment? ».  Nous espérons que ces images pourront vous aider à les accompagner.</w:t>
      </w:r>
    </w:p>
    <w:p w14:paraId="2351D6BF" w14:textId="77777777" w:rsidR="006B7C38" w:rsidRDefault="006B7C38" w:rsidP="006B7C38">
      <w:pPr>
        <w:spacing w:before="240"/>
      </w:pPr>
    </w:p>
    <w:p w14:paraId="15A81DC1" w14:textId="77777777" w:rsidR="006B7C38" w:rsidRDefault="006B7C38" w:rsidP="006B7C38">
      <w:r>
        <w:rPr>
          <w:noProof/>
          <w:lang w:eastAsia="fr-CA"/>
        </w:rPr>
        <mc:AlternateContent>
          <mc:Choice Requires="wpg">
            <w:drawing>
              <wp:anchor distT="0" distB="0" distL="114300" distR="114300" simplePos="0" relativeHeight="251577344" behindDoc="0" locked="0" layoutInCell="1" allowOverlap="1" wp14:anchorId="228688A4" wp14:editId="1E34C6A9">
                <wp:simplePos x="0" y="0"/>
                <wp:positionH relativeFrom="column">
                  <wp:posOffset>303530</wp:posOffset>
                </wp:positionH>
                <wp:positionV relativeFrom="paragraph">
                  <wp:posOffset>288156</wp:posOffset>
                </wp:positionV>
                <wp:extent cx="5649255" cy="4161104"/>
                <wp:effectExtent l="0" t="0" r="8890" b="11430"/>
                <wp:wrapNone/>
                <wp:docPr id="3" name="Groupe 3"/>
                <wp:cNvGraphicFramePr/>
                <a:graphic xmlns:a="http://schemas.openxmlformats.org/drawingml/2006/main">
                  <a:graphicData uri="http://schemas.microsoft.com/office/word/2010/wordprocessingGroup">
                    <wpg:wgp>
                      <wpg:cNvGrpSpPr/>
                      <wpg:grpSpPr>
                        <a:xfrm>
                          <a:off x="0" y="0"/>
                          <a:ext cx="5649255" cy="4161104"/>
                          <a:chOff x="0" y="0"/>
                          <a:chExt cx="7219950" cy="4533900"/>
                        </a:xfrm>
                      </wpg:grpSpPr>
                      <pic:pic xmlns:pic="http://schemas.openxmlformats.org/drawingml/2006/picture">
                        <pic:nvPicPr>
                          <pic:cNvPr id="4" name="Image 4"/>
                          <pic:cNvPicPr>
                            <a:picLocks noChangeAspect="1"/>
                          </pic:cNvPicPr>
                        </pic:nvPicPr>
                        <pic:blipFill rotWithShape="1">
                          <a:blip r:embed="rId21" cstate="print">
                            <a:extLst>
                              <a:ext uri="{28A0092B-C50C-407E-A947-70E740481C1C}">
                                <a14:useLocalDpi xmlns:a14="http://schemas.microsoft.com/office/drawing/2010/main" val="0"/>
                              </a:ext>
                            </a:extLst>
                          </a:blip>
                          <a:srcRect l="23959" t="16975" r="23611" b="12655"/>
                          <a:stretch/>
                        </pic:blipFill>
                        <pic:spPr bwMode="auto">
                          <a:xfrm>
                            <a:off x="0" y="0"/>
                            <a:ext cx="2364740" cy="1784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 5"/>
                          <pic:cNvPicPr>
                            <a:picLocks noChangeAspect="1"/>
                          </pic:cNvPicPr>
                        </pic:nvPicPr>
                        <pic:blipFill rotWithShape="1">
                          <a:blip r:embed="rId22" cstate="print">
                            <a:extLst>
                              <a:ext uri="{28A0092B-C50C-407E-A947-70E740481C1C}">
                                <a14:useLocalDpi xmlns:a14="http://schemas.microsoft.com/office/drawing/2010/main" val="0"/>
                              </a:ext>
                            </a:extLst>
                          </a:blip>
                          <a:srcRect l="23785" t="17182" r="23725" b="12211"/>
                          <a:stretch/>
                        </pic:blipFill>
                        <pic:spPr bwMode="auto">
                          <a:xfrm>
                            <a:off x="2419350" y="0"/>
                            <a:ext cx="2366010" cy="179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 6"/>
                          <pic:cNvPicPr>
                            <a:picLocks noChangeAspect="1"/>
                          </pic:cNvPicPr>
                        </pic:nvPicPr>
                        <pic:blipFill rotWithShape="1">
                          <a:blip r:embed="rId23" cstate="print">
                            <a:extLst>
                              <a:ext uri="{28A0092B-C50C-407E-A947-70E740481C1C}">
                                <a14:useLocalDpi xmlns:a14="http://schemas.microsoft.com/office/drawing/2010/main" val="0"/>
                              </a:ext>
                            </a:extLst>
                          </a:blip>
                          <a:srcRect l="23959" t="17284" r="23829" b="12171"/>
                          <a:stretch/>
                        </pic:blipFill>
                        <pic:spPr bwMode="auto">
                          <a:xfrm>
                            <a:off x="4867275" y="1695450"/>
                            <a:ext cx="2352675" cy="1787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rotWithShape="1">
                          <a:blip r:embed="rId24" cstate="print">
                            <a:extLst>
                              <a:ext uri="{28A0092B-C50C-407E-A947-70E740481C1C}">
                                <a14:useLocalDpi xmlns:a14="http://schemas.microsoft.com/office/drawing/2010/main" val="0"/>
                              </a:ext>
                            </a:extLst>
                          </a:blip>
                          <a:srcRect l="23785" t="17284" r="23958" b="12346"/>
                          <a:stretch/>
                        </pic:blipFill>
                        <pic:spPr bwMode="auto">
                          <a:xfrm>
                            <a:off x="2419350" y="1695450"/>
                            <a:ext cx="2367915" cy="179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 8"/>
                          <pic:cNvPicPr>
                            <a:picLocks noChangeAspect="1"/>
                          </pic:cNvPicPr>
                        </pic:nvPicPr>
                        <pic:blipFill rotWithShape="1">
                          <a:blip r:embed="rId25" cstate="print">
                            <a:extLst>
                              <a:ext uri="{28A0092B-C50C-407E-A947-70E740481C1C}">
                                <a14:useLocalDpi xmlns:a14="http://schemas.microsoft.com/office/drawing/2010/main" val="0"/>
                              </a:ext>
                            </a:extLst>
                          </a:blip>
                          <a:srcRect l="23959" t="17284" r="23958" b="12963"/>
                          <a:stretch/>
                        </pic:blipFill>
                        <pic:spPr bwMode="auto">
                          <a:xfrm>
                            <a:off x="0" y="1695450"/>
                            <a:ext cx="2367915" cy="1783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 9"/>
                          <pic:cNvPicPr>
                            <a:picLocks noChangeAspect="1"/>
                          </pic:cNvPicPr>
                        </pic:nvPicPr>
                        <pic:blipFill rotWithShape="1">
                          <a:blip r:embed="rId26" cstate="print">
                            <a:extLst>
                              <a:ext uri="{28A0092B-C50C-407E-A947-70E740481C1C}">
                                <a14:useLocalDpi xmlns:a14="http://schemas.microsoft.com/office/drawing/2010/main" val="0"/>
                              </a:ext>
                            </a:extLst>
                          </a:blip>
                          <a:srcRect l="23612" t="17284" r="23611" b="12963"/>
                          <a:stretch/>
                        </pic:blipFill>
                        <pic:spPr bwMode="auto">
                          <a:xfrm>
                            <a:off x="4838700" y="0"/>
                            <a:ext cx="2381250" cy="1769745"/>
                          </a:xfrm>
                          <a:prstGeom prst="rect">
                            <a:avLst/>
                          </a:prstGeom>
                          <a:ln>
                            <a:noFill/>
                          </a:ln>
                          <a:extLst>
                            <a:ext uri="{53640926-AAD7-44D8-BBD7-CCE9431645EC}">
                              <a14:shadowObscured xmlns:a14="http://schemas.microsoft.com/office/drawing/2010/main"/>
                            </a:ext>
                          </a:extLst>
                        </pic:spPr>
                      </pic:pic>
                      <wpg:grpSp>
                        <wpg:cNvPr id="10" name="Groupe 10"/>
                        <wpg:cNvGrpSpPr/>
                        <wpg:grpSpPr>
                          <a:xfrm>
                            <a:off x="1552575" y="3571875"/>
                            <a:ext cx="4067175" cy="962025"/>
                            <a:chOff x="0" y="0"/>
                            <a:chExt cx="4067175" cy="962025"/>
                          </a:xfrm>
                        </wpg:grpSpPr>
                        <wps:wsp>
                          <wps:cNvPr id="11" name="Zone de texte 11"/>
                          <wps:cNvSpPr txBox="1"/>
                          <wps:spPr>
                            <a:xfrm>
                              <a:off x="0" y="0"/>
                              <a:ext cx="4067175" cy="962025"/>
                            </a:xfrm>
                            <a:prstGeom prst="rect">
                              <a:avLst/>
                            </a:prstGeom>
                            <a:solidFill>
                              <a:schemeClr val="lt1"/>
                            </a:solidFill>
                            <a:ln w="6350">
                              <a:solidFill>
                                <a:prstClr val="black"/>
                              </a:solidFill>
                            </a:ln>
                          </wps:spPr>
                          <wps:txbx>
                            <w:txbxContent>
                              <w:p w14:paraId="090F1ADF" w14:textId="77777777" w:rsidR="006B7C38" w:rsidRDefault="006B7C38" w:rsidP="006B7C38">
                                <w:pPr>
                                  <w:spacing w:after="0" w:line="240" w:lineRule="auto"/>
                                  <w:jc w:val="center"/>
                                  <w:rPr>
                                    <w:rFonts w:ascii="Comic Sans MS" w:hAnsi="Comic Sans MS"/>
                                    <w:sz w:val="40"/>
                                  </w:rPr>
                                </w:pPr>
                                <w:r w:rsidRPr="00676DD1">
                                  <w:rPr>
                                    <w:rFonts w:ascii="Comic Sans MS" w:hAnsi="Comic Sans MS"/>
                                    <w:sz w:val="40"/>
                                  </w:rPr>
                                  <w:t>Pourquoi?</w:t>
                                </w:r>
                              </w:p>
                              <w:p w14:paraId="23869177" w14:textId="77777777" w:rsidR="006B7C38" w:rsidRPr="00676DD1" w:rsidRDefault="006B7C38" w:rsidP="006B7C38">
                                <w:pPr>
                                  <w:spacing w:after="0" w:line="240" w:lineRule="auto"/>
                                  <w:jc w:val="both"/>
                                  <w:rPr>
                                    <w:rFonts w:ascii="Comic Sans MS" w:hAnsi="Comic Sans MS"/>
                                    <w:sz w:val="18"/>
                                  </w:rPr>
                                </w:pPr>
                                <w:r w:rsidRPr="00676DD1">
                                  <w:rPr>
                                    <w:noProof/>
                                    <w:sz w:val="16"/>
                                    <w:lang w:eastAsia="fr-CA"/>
                                  </w:rPr>
                                  <w:drawing>
                                    <wp:inline distT="0" distB="0" distL="0" distR="0" wp14:anchorId="068B2AD8" wp14:editId="23F741BD">
                                      <wp:extent cx="123825" cy="119062"/>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82" t="64815" r="90104" b="27469"/>
                                              <a:stretch/>
                                            </pic:blipFill>
                                            <pic:spPr bwMode="auto">
                                              <a:xfrm>
                                                <a:off x="0" y="0"/>
                                                <a:ext cx="125540" cy="120711"/>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18"/>
                                  </w:rPr>
                                  <w:t xml:space="preserve"> U</w:t>
                                </w:r>
                                <w:r w:rsidRPr="00676DD1">
                                  <w:rPr>
                                    <w:rFonts w:ascii="Comic Sans MS" w:hAnsi="Comic Sans MS"/>
                                    <w:sz w:val="18"/>
                                  </w:rPr>
                                  <w:t>ne raison</w:t>
                                </w:r>
                              </w:p>
                              <w:p w14:paraId="7C873B66" w14:textId="77777777" w:rsidR="006B7C38" w:rsidRPr="00676DD1" w:rsidRDefault="006B7C38" w:rsidP="006B7C38">
                                <w:pPr>
                                  <w:spacing w:after="0"/>
                                  <w:jc w:val="both"/>
                                  <w:rPr>
                                    <w:rFonts w:ascii="Comic Sans MS" w:hAnsi="Comic Sans MS"/>
                                    <w:sz w:val="18"/>
                                  </w:rPr>
                                </w:pPr>
                                <w:r w:rsidRPr="00676DD1">
                                  <w:rPr>
                                    <w:noProof/>
                                    <w:sz w:val="16"/>
                                    <w:lang w:eastAsia="fr-CA"/>
                                  </w:rPr>
                                  <w:drawing>
                                    <wp:inline distT="0" distB="0" distL="0" distR="0" wp14:anchorId="5FA1BC03" wp14:editId="5AB69C73">
                                      <wp:extent cx="123825" cy="119062"/>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82" t="64815" r="90104" b="27469"/>
                                              <a:stretch/>
                                            </pic:blipFill>
                                            <pic:spPr bwMode="auto">
                                              <a:xfrm>
                                                <a:off x="0" y="0"/>
                                                <a:ext cx="125528" cy="120699"/>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18"/>
                                  </w:rPr>
                                  <w:t xml:space="preserve"> U</w:t>
                                </w:r>
                                <w:r w:rsidRPr="00676DD1">
                                  <w:rPr>
                                    <w:rFonts w:ascii="Comic Sans MS" w:hAnsi="Comic Sans MS"/>
                                    <w:sz w:val="18"/>
                                  </w:rPr>
                                  <w:t>ne explication</w:t>
                                </w:r>
                              </w:p>
                              <w:p w14:paraId="6AFEA898" w14:textId="77777777" w:rsidR="006B7C38" w:rsidRPr="00676DD1" w:rsidRDefault="006B7C38" w:rsidP="006B7C38">
                                <w:pPr>
                                  <w:jc w:val="both"/>
                                  <w:rPr>
                                    <w:rFonts w:ascii="Comic Sans MS" w:hAnsi="Comic Sans MS"/>
                                    <w:sz w:val="24"/>
                                  </w:rPr>
                                </w:pPr>
                              </w:p>
                              <w:p w14:paraId="4696C8D4" w14:textId="77777777" w:rsidR="006B7C38" w:rsidRPr="00676DD1" w:rsidRDefault="006B7C38" w:rsidP="006B7C38">
                                <w:pPr>
                                  <w:jc w:val="center"/>
                                  <w:rPr>
                                    <w:rFonts w:ascii="Comic Sans MS" w:hAnsi="Comic Sans MS"/>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rot="1655069">
                              <a:off x="3162300" y="266700"/>
                              <a:ext cx="850086" cy="452120"/>
                            </a:xfrm>
                            <a:prstGeom prst="rect">
                              <a:avLst/>
                            </a:prstGeom>
                            <a:solidFill>
                              <a:schemeClr val="lt1"/>
                            </a:solidFill>
                            <a:ln w="6350">
                              <a:solidFill>
                                <a:prstClr val="black"/>
                              </a:solidFill>
                            </a:ln>
                          </wps:spPr>
                          <wps:txbx>
                            <w:txbxContent>
                              <w:p w14:paraId="5B3A80C1" w14:textId="77777777" w:rsidR="006B7C38" w:rsidRPr="00E835E3" w:rsidRDefault="006B7C38" w:rsidP="006B7C38">
                                <w:pPr>
                                  <w:spacing w:after="0" w:line="276" w:lineRule="auto"/>
                                  <w:jc w:val="center"/>
                                  <w:rPr>
                                    <w:rFonts w:ascii="Berlin Sans FB Demi" w:hAnsi="Berlin Sans FB Demi"/>
                                    <w:sz w:val="20"/>
                                  </w:rPr>
                                </w:pPr>
                                <w:r w:rsidRPr="00E835E3">
                                  <w:rPr>
                                    <w:rFonts w:ascii="Berlin Sans FB Demi" w:hAnsi="Berlin Sans FB Demi"/>
                                    <w:sz w:val="20"/>
                                  </w:rPr>
                                  <w:t>Car</w:t>
                                </w:r>
                              </w:p>
                              <w:p w14:paraId="6E6A6199" w14:textId="77777777" w:rsidR="006B7C38" w:rsidRPr="00E835E3" w:rsidRDefault="006B7C38" w:rsidP="006B7C38">
                                <w:pPr>
                                  <w:spacing w:after="0" w:line="276" w:lineRule="auto"/>
                                  <w:jc w:val="center"/>
                                  <w:rPr>
                                    <w:rFonts w:ascii="Berlin Sans FB Demi" w:hAnsi="Berlin Sans FB Demi"/>
                                    <w:sz w:val="20"/>
                                  </w:rPr>
                                </w:pPr>
                                <w:r w:rsidRPr="00E835E3">
                                  <w:rPr>
                                    <w:rFonts w:ascii="Berlin Sans FB Demi" w:hAnsi="Berlin Sans FB Demi"/>
                                    <w:sz w:val="20"/>
                                  </w:rPr>
                                  <w:t>Parce 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Image 13" descr="Image result for pourquoi"/>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28900" y="66675"/>
                              <a:ext cx="361950" cy="597535"/>
                            </a:xfrm>
                            <a:prstGeom prst="rect">
                              <a:avLst/>
                            </a:prstGeom>
                            <a:noFill/>
                            <a:ln>
                              <a:noFill/>
                            </a:ln>
                          </pic:spPr>
                        </pic:pic>
                        <wps:wsp>
                          <wps:cNvPr id="14" name="Zone de texte 14"/>
                          <wps:cNvSpPr txBox="1"/>
                          <wps:spPr>
                            <a:xfrm>
                              <a:off x="1152525" y="657225"/>
                              <a:ext cx="1838325" cy="269240"/>
                            </a:xfrm>
                            <a:prstGeom prst="rect">
                              <a:avLst/>
                            </a:prstGeom>
                            <a:solidFill>
                              <a:srgbClr val="B3E2E7"/>
                            </a:solidFill>
                            <a:ln/>
                          </wps:spPr>
                          <wps:style>
                            <a:lnRef idx="2">
                              <a:schemeClr val="dk1"/>
                            </a:lnRef>
                            <a:fillRef idx="1">
                              <a:schemeClr val="lt1"/>
                            </a:fillRef>
                            <a:effectRef idx="0">
                              <a:schemeClr val="dk1"/>
                            </a:effectRef>
                            <a:fontRef idx="minor">
                              <a:schemeClr val="dk1"/>
                            </a:fontRef>
                          </wps:style>
                          <wps:txbx>
                            <w:txbxContent>
                              <w:p w14:paraId="5E05B40F" w14:textId="77777777" w:rsidR="006B7C38" w:rsidRPr="000C2A3A" w:rsidRDefault="006B7C38" w:rsidP="006B7C38">
                                <w:pPr>
                                  <w:spacing w:after="0" w:line="240" w:lineRule="auto"/>
                                  <w:rPr>
                                    <w:rFonts w:ascii="Comic Sans MS" w:hAnsi="Comic Sans MS"/>
                                    <w:sz w:val="16"/>
                                  </w:rPr>
                                </w:pPr>
                                <w:r w:rsidRPr="000C2A3A">
                                  <w:rPr>
                                    <w:rFonts w:ascii="Comic Sans MS" w:hAnsi="Comic Sans MS"/>
                                    <w:sz w:val="16"/>
                                  </w:rPr>
                                  <w:t>Pourquoi faut-il se laver les mains?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Zone de texte 15"/>
                        <wps:cNvSpPr txBox="1"/>
                        <wps:spPr>
                          <a:xfrm>
                            <a:off x="809625" y="2286000"/>
                            <a:ext cx="1047750" cy="219075"/>
                          </a:xfrm>
                          <a:prstGeom prst="rect">
                            <a:avLst/>
                          </a:prstGeom>
                          <a:solidFill>
                            <a:srgbClr val="B3E2E7"/>
                          </a:solidFill>
                          <a:ln/>
                        </wps:spPr>
                        <wps:style>
                          <a:lnRef idx="2">
                            <a:schemeClr val="dk1"/>
                          </a:lnRef>
                          <a:fillRef idx="1">
                            <a:schemeClr val="lt1"/>
                          </a:fillRef>
                          <a:effectRef idx="0">
                            <a:schemeClr val="dk1"/>
                          </a:effectRef>
                          <a:fontRef idx="minor">
                            <a:schemeClr val="dk1"/>
                          </a:fontRef>
                        </wps:style>
                        <wps:txbx>
                          <w:txbxContent>
                            <w:p w14:paraId="42C8E9DF" w14:textId="77777777" w:rsidR="006B7C38" w:rsidRPr="007263A0" w:rsidRDefault="006B7C38" w:rsidP="006B7C38">
                              <w:pPr>
                                <w:spacing w:after="0" w:line="240" w:lineRule="auto"/>
                                <w:rPr>
                                  <w:rFonts w:ascii="Comic Sans MS" w:hAnsi="Comic Sans MS"/>
                                  <w:sz w:val="14"/>
                                </w:rPr>
                              </w:pPr>
                              <w:r w:rsidRPr="007263A0">
                                <w:rPr>
                                  <w:rFonts w:ascii="Comic Sans MS" w:hAnsi="Comic Sans MS"/>
                                  <w:sz w:val="14"/>
                                </w:rPr>
                                <w:t>Où sont les oiseaux?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524125" y="3171825"/>
                            <a:ext cx="1409700" cy="219075"/>
                          </a:xfrm>
                          <a:prstGeom prst="rect">
                            <a:avLst/>
                          </a:prstGeom>
                          <a:solidFill>
                            <a:srgbClr val="B3E2E7"/>
                          </a:solidFill>
                          <a:ln/>
                        </wps:spPr>
                        <wps:style>
                          <a:lnRef idx="2">
                            <a:schemeClr val="dk1"/>
                          </a:lnRef>
                          <a:fillRef idx="1">
                            <a:schemeClr val="lt1"/>
                          </a:fillRef>
                          <a:effectRef idx="0">
                            <a:schemeClr val="dk1"/>
                          </a:effectRef>
                          <a:fontRef idx="minor">
                            <a:schemeClr val="dk1"/>
                          </a:fontRef>
                        </wps:style>
                        <wps:txbx>
                          <w:txbxContent>
                            <w:p w14:paraId="4EFD79BD" w14:textId="77777777" w:rsidR="006B7C38" w:rsidRPr="007263A0" w:rsidRDefault="006B7C38" w:rsidP="006B7C38">
                              <w:pPr>
                                <w:spacing w:after="0" w:line="240" w:lineRule="auto"/>
                                <w:rPr>
                                  <w:rFonts w:ascii="Comic Sans MS" w:hAnsi="Comic Sans MS"/>
                                  <w:sz w:val="14"/>
                                </w:rPr>
                              </w:pPr>
                              <w:r>
                                <w:rPr>
                                  <w:rFonts w:ascii="Comic Sans MS" w:hAnsi="Comic Sans MS"/>
                                  <w:sz w:val="14"/>
                                </w:rPr>
                                <w:t xml:space="preserve">Combien y </w:t>
                              </w:r>
                              <w:r w:rsidR="00BA42DB">
                                <w:rPr>
                                  <w:rFonts w:ascii="Comic Sans MS" w:hAnsi="Comic Sans MS"/>
                                  <w:sz w:val="14"/>
                                </w:rPr>
                                <w:t>va-t-il</w:t>
                              </w:r>
                              <w:r>
                                <w:rPr>
                                  <w:rFonts w:ascii="Comic Sans MS" w:hAnsi="Comic Sans MS"/>
                                  <w:sz w:val="14"/>
                                </w:rPr>
                                <w:t xml:space="preserve"> de fraises?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5934075" y="2914650"/>
                            <a:ext cx="1171575" cy="352425"/>
                          </a:xfrm>
                          <a:prstGeom prst="rect">
                            <a:avLst/>
                          </a:prstGeom>
                          <a:solidFill>
                            <a:srgbClr val="B3E2E7"/>
                          </a:solidFill>
                          <a:ln/>
                        </wps:spPr>
                        <wps:style>
                          <a:lnRef idx="2">
                            <a:schemeClr val="dk1"/>
                          </a:lnRef>
                          <a:fillRef idx="1">
                            <a:schemeClr val="lt1"/>
                          </a:fillRef>
                          <a:effectRef idx="0">
                            <a:schemeClr val="dk1"/>
                          </a:effectRef>
                          <a:fontRef idx="minor">
                            <a:schemeClr val="dk1"/>
                          </a:fontRef>
                        </wps:style>
                        <wps:txbx>
                          <w:txbxContent>
                            <w:p w14:paraId="0E81E619" w14:textId="77777777" w:rsidR="006B7C38" w:rsidRPr="007263A0" w:rsidRDefault="006B7C38" w:rsidP="006B7C38">
                              <w:pPr>
                                <w:spacing w:after="0" w:line="240" w:lineRule="auto"/>
                                <w:jc w:val="center"/>
                                <w:rPr>
                                  <w:rFonts w:ascii="Comic Sans MS" w:hAnsi="Comic Sans MS"/>
                                  <w:sz w:val="14"/>
                                </w:rPr>
                              </w:pPr>
                              <w:r>
                                <w:rPr>
                                  <w:rFonts w:ascii="Comic Sans MS" w:hAnsi="Comic Sans MS"/>
                                  <w:sz w:val="14"/>
                                </w:rPr>
                                <w:t>Comment se disent-ils bonjour?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5457825" y="1419225"/>
                            <a:ext cx="1181100" cy="219075"/>
                          </a:xfrm>
                          <a:prstGeom prst="rect">
                            <a:avLst/>
                          </a:prstGeom>
                          <a:solidFill>
                            <a:srgbClr val="B3E2E7"/>
                          </a:solidFill>
                          <a:ln/>
                        </wps:spPr>
                        <wps:style>
                          <a:lnRef idx="2">
                            <a:schemeClr val="dk1"/>
                          </a:lnRef>
                          <a:fillRef idx="1">
                            <a:schemeClr val="lt1"/>
                          </a:fillRef>
                          <a:effectRef idx="0">
                            <a:schemeClr val="dk1"/>
                          </a:effectRef>
                          <a:fontRef idx="minor">
                            <a:schemeClr val="dk1"/>
                          </a:fontRef>
                        </wps:style>
                        <wps:txbx>
                          <w:txbxContent>
                            <w:p w14:paraId="12AD8C96" w14:textId="77777777" w:rsidR="006B7C38" w:rsidRPr="007263A0" w:rsidRDefault="006B7C38" w:rsidP="006B7C38">
                              <w:pPr>
                                <w:spacing w:after="0" w:line="240" w:lineRule="auto"/>
                                <w:rPr>
                                  <w:rFonts w:ascii="Comic Sans MS" w:hAnsi="Comic Sans MS"/>
                                  <w:sz w:val="14"/>
                                </w:rPr>
                              </w:pPr>
                              <w:r>
                                <w:rPr>
                                  <w:rFonts w:ascii="Comic Sans MS" w:hAnsi="Comic Sans MS"/>
                                  <w:sz w:val="14"/>
                                </w:rPr>
                                <w:t>Quand fête-t-on Noël?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952500" y="1428750"/>
                            <a:ext cx="1200150" cy="266700"/>
                          </a:xfrm>
                          <a:prstGeom prst="rect">
                            <a:avLst/>
                          </a:prstGeom>
                          <a:solidFill>
                            <a:srgbClr val="B3E2E7"/>
                          </a:solidFill>
                          <a:ln/>
                        </wps:spPr>
                        <wps:style>
                          <a:lnRef idx="2">
                            <a:schemeClr val="dk1"/>
                          </a:lnRef>
                          <a:fillRef idx="1">
                            <a:schemeClr val="lt1"/>
                          </a:fillRef>
                          <a:effectRef idx="0">
                            <a:schemeClr val="dk1"/>
                          </a:effectRef>
                          <a:fontRef idx="minor">
                            <a:schemeClr val="dk1"/>
                          </a:fontRef>
                        </wps:style>
                        <wps:txbx>
                          <w:txbxContent>
                            <w:p w14:paraId="721AB9AA" w14:textId="77777777" w:rsidR="006B7C38" w:rsidRPr="007263A0" w:rsidRDefault="006B7C38" w:rsidP="006B7C38">
                              <w:pPr>
                                <w:spacing w:after="0" w:line="240" w:lineRule="auto"/>
                                <w:rPr>
                                  <w:rFonts w:ascii="Comic Sans MS" w:hAnsi="Comic Sans MS"/>
                                  <w:sz w:val="14"/>
                                </w:rPr>
                              </w:pPr>
                              <w:r>
                                <w:rPr>
                                  <w:rFonts w:ascii="Comic Sans MS" w:hAnsi="Comic Sans MS"/>
                                  <w:sz w:val="14"/>
                                </w:rPr>
                                <w:t>Qui est sur la branche?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2524125" y="933450"/>
                            <a:ext cx="1809750" cy="304800"/>
                          </a:xfrm>
                          <a:prstGeom prst="rect">
                            <a:avLst/>
                          </a:prstGeom>
                          <a:solidFill>
                            <a:srgbClr val="B3E2E7"/>
                          </a:solidFill>
                          <a:ln/>
                        </wps:spPr>
                        <wps:style>
                          <a:lnRef idx="2">
                            <a:schemeClr val="dk1"/>
                          </a:lnRef>
                          <a:fillRef idx="1">
                            <a:schemeClr val="lt1"/>
                          </a:fillRef>
                          <a:effectRef idx="0">
                            <a:schemeClr val="dk1"/>
                          </a:effectRef>
                          <a:fontRef idx="minor">
                            <a:schemeClr val="dk1"/>
                          </a:fontRef>
                        </wps:style>
                        <wps:txbx>
                          <w:txbxContent>
                            <w:p w14:paraId="3670A40E" w14:textId="77777777" w:rsidR="006B7C38" w:rsidRDefault="006B7C38" w:rsidP="006B7C38">
                              <w:pPr>
                                <w:spacing w:after="0" w:line="240" w:lineRule="auto"/>
                                <w:rPr>
                                  <w:rFonts w:ascii="Comic Sans MS" w:hAnsi="Comic Sans MS"/>
                                  <w:sz w:val="12"/>
                                </w:rPr>
                              </w:pPr>
                              <w:r>
                                <w:rPr>
                                  <w:rFonts w:ascii="Comic Sans MS" w:hAnsi="Comic Sans MS"/>
                                  <w:sz w:val="12"/>
                                </w:rPr>
                                <w:t>Qu’est-ce que le chat tient dans sa gueule?</w:t>
                              </w:r>
                            </w:p>
                            <w:p w14:paraId="1A52728C" w14:textId="77777777" w:rsidR="006B7C38" w:rsidRPr="005B3FE2" w:rsidRDefault="006B7C38" w:rsidP="006B7C38">
                              <w:pPr>
                                <w:spacing w:after="0" w:line="240" w:lineRule="auto"/>
                                <w:rPr>
                                  <w:rFonts w:ascii="Comic Sans MS" w:hAnsi="Comic Sans MS"/>
                                  <w:sz w:val="12"/>
                                </w:rPr>
                              </w:pPr>
                              <w:r>
                                <w:rPr>
                                  <w:rFonts w:ascii="Comic Sans MS" w:hAnsi="Comic Sans MS"/>
                                  <w:sz w:val="12"/>
                                </w:rPr>
                                <w:t>Que tient la souris?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8688A4" id="Groupe 3" o:spid="_x0000_s1072" style="position:absolute;margin-left:23.9pt;margin-top:22.7pt;width:444.8pt;height:327.65pt;z-index:251577344;mso-width-relative:margin;mso-height-relative:margin" coordsize="72199,453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73" type="#_x0000_t75" style="position:absolute;width:23647;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">
                  <v:imagedata r:id="rId29" o:title="" croptop="11125f" cropbottom="8294f" cropleft="15702f" cropright="15474f"/>
                  <v:path arrowok="t"/>
                </v:shape>
                <v:shape id="Image 5" o:spid="_x0000_s1074" type="#_x0000_t75" style="position:absolute;left:24193;width:23660;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">
                  <v:imagedata r:id="rId30" o:title="" croptop="11260f" cropbottom="8003f" cropleft="15588f" cropright="15548f"/>
                  <v:path arrowok="t"/>
                </v:shape>
                <v:shape id="Image 6" o:spid="_x0000_s1075" type="#_x0000_t75" style="position:absolute;left:48672;top:16954;width:23527;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">
                  <v:imagedata r:id="rId31" o:title="" croptop="11327f" cropbottom="7976f" cropleft="15702f" cropright="15617f"/>
                  <v:path arrowok="t"/>
                </v:shape>
                <v:shape id="Image 7" o:spid="_x0000_s1076" type="#_x0000_t75" style="position:absolute;left:24193;top:16954;width:23679;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">
                  <v:imagedata r:id="rId32" o:title="" croptop="11327f" cropbottom="8091f" cropleft="15588f" cropright="15701f"/>
                  <v:path arrowok="t"/>
                </v:shape>
                <v:shape id="Image 8" o:spid="_x0000_s1077" type="#_x0000_t75" style="position:absolute;top:16954;width:23679;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">
                  <v:imagedata r:id="rId33" o:title="" croptop="11327f" cropbottom="8495f" cropleft="15702f" cropright="15701f"/>
                  <v:path arrowok="t"/>
                </v:shape>
                <v:shape id="Image 9" o:spid="_x0000_s1078" type="#_x0000_t75" style="position:absolute;left:48387;width:23812;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">
                  <v:imagedata r:id="rId34" o:title="" croptop="11327f" cropbottom="8495f" cropleft="15474f" cropright="15474f"/>
                  <v:path arrowok="t"/>
                </v:shape>
                <v:group id="Groupe 10" o:spid="_x0000_s1079" style="position:absolute;left:15525;top:35718;width:40672;height:9621" coordsize="4067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Zone de texte 11" o:spid="_x0000_s1080" type="#_x0000_t202" style="position:absolute;width:40671;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090F1ADF" w14:textId="77777777" w:rsidR="006B7C38" w:rsidRDefault="006B7C38" w:rsidP="006B7C38">
                          <w:pPr>
                            <w:spacing w:after="0" w:line="240" w:lineRule="auto"/>
                            <w:jc w:val="center"/>
                            <w:rPr>
                              <w:rFonts w:ascii="Comic Sans MS" w:hAnsi="Comic Sans MS"/>
                              <w:sz w:val="40"/>
                            </w:rPr>
                          </w:pPr>
                          <w:r w:rsidRPr="00676DD1">
                            <w:rPr>
                              <w:rFonts w:ascii="Comic Sans MS" w:hAnsi="Comic Sans MS"/>
                              <w:sz w:val="40"/>
                            </w:rPr>
                            <w:t>Pourquoi?</w:t>
                          </w:r>
                        </w:p>
                        <w:p w14:paraId="23869177" w14:textId="77777777" w:rsidR="006B7C38" w:rsidRPr="00676DD1" w:rsidRDefault="006B7C38" w:rsidP="006B7C38">
                          <w:pPr>
                            <w:spacing w:after="0" w:line="240" w:lineRule="auto"/>
                            <w:jc w:val="both"/>
                            <w:rPr>
                              <w:rFonts w:ascii="Comic Sans MS" w:hAnsi="Comic Sans MS"/>
                              <w:sz w:val="18"/>
                            </w:rPr>
                          </w:pPr>
                          <w:r w:rsidRPr="00676DD1">
                            <w:rPr>
                              <w:noProof/>
                              <w:sz w:val="16"/>
                              <w:lang w:eastAsia="fr-CA"/>
                            </w:rPr>
                            <w:drawing>
                              <wp:inline distT="0" distB="0" distL="0" distR="0" wp14:anchorId="068B2AD8" wp14:editId="23F741BD">
                                <wp:extent cx="123825" cy="119062"/>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82" t="64815" r="90104" b="27469"/>
                                        <a:stretch/>
                                      </pic:blipFill>
                                      <pic:spPr bwMode="auto">
                                        <a:xfrm>
                                          <a:off x="0" y="0"/>
                                          <a:ext cx="125540" cy="120711"/>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18"/>
                            </w:rPr>
                            <w:t xml:space="preserve"> U</w:t>
                          </w:r>
                          <w:r w:rsidRPr="00676DD1">
                            <w:rPr>
                              <w:rFonts w:ascii="Comic Sans MS" w:hAnsi="Comic Sans MS"/>
                              <w:sz w:val="18"/>
                            </w:rPr>
                            <w:t>ne raison</w:t>
                          </w:r>
                        </w:p>
                        <w:p w14:paraId="7C873B66" w14:textId="77777777" w:rsidR="006B7C38" w:rsidRPr="00676DD1" w:rsidRDefault="006B7C38" w:rsidP="006B7C38">
                          <w:pPr>
                            <w:spacing w:after="0"/>
                            <w:jc w:val="both"/>
                            <w:rPr>
                              <w:rFonts w:ascii="Comic Sans MS" w:hAnsi="Comic Sans MS"/>
                              <w:sz w:val="18"/>
                            </w:rPr>
                          </w:pPr>
                          <w:r w:rsidRPr="00676DD1">
                            <w:rPr>
                              <w:noProof/>
                              <w:sz w:val="16"/>
                              <w:lang w:eastAsia="fr-CA"/>
                            </w:rPr>
                            <w:drawing>
                              <wp:inline distT="0" distB="0" distL="0" distR="0" wp14:anchorId="5FA1BC03" wp14:editId="5AB69C73">
                                <wp:extent cx="123825" cy="119062"/>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82" t="64815" r="90104" b="27469"/>
                                        <a:stretch/>
                                      </pic:blipFill>
                                      <pic:spPr bwMode="auto">
                                        <a:xfrm>
                                          <a:off x="0" y="0"/>
                                          <a:ext cx="125528" cy="120699"/>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18"/>
                            </w:rPr>
                            <w:t xml:space="preserve"> U</w:t>
                          </w:r>
                          <w:r w:rsidRPr="00676DD1">
                            <w:rPr>
                              <w:rFonts w:ascii="Comic Sans MS" w:hAnsi="Comic Sans MS"/>
                              <w:sz w:val="18"/>
                            </w:rPr>
                            <w:t>ne explication</w:t>
                          </w:r>
                        </w:p>
                        <w:p w14:paraId="6AFEA898" w14:textId="77777777" w:rsidR="006B7C38" w:rsidRPr="00676DD1" w:rsidRDefault="006B7C38" w:rsidP="006B7C38">
                          <w:pPr>
                            <w:jc w:val="both"/>
                            <w:rPr>
                              <w:rFonts w:ascii="Comic Sans MS" w:hAnsi="Comic Sans MS"/>
                              <w:sz w:val="24"/>
                            </w:rPr>
                          </w:pPr>
                        </w:p>
                        <w:p w14:paraId="4696C8D4" w14:textId="77777777" w:rsidR="006B7C38" w:rsidRPr="00676DD1" w:rsidRDefault="006B7C38" w:rsidP="006B7C38">
                          <w:pPr>
                            <w:jc w:val="center"/>
                            <w:rPr>
                              <w:rFonts w:ascii="Comic Sans MS" w:hAnsi="Comic Sans MS"/>
                              <w:sz w:val="40"/>
                            </w:rPr>
                          </w:pPr>
                        </w:p>
                      </w:txbxContent>
                    </v:textbox>
                  </v:shape>
                  <v:shape id="Zone de texte 12" o:spid="_x0000_s1081" type="#_x0000_t202" style="position:absolute;left:31623;top:2667;width:8500;height:4521;rotation:18077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" fillcolor="white [3201]" strokeweight=".5pt">
                    <v:textbox>
                      <w:txbxContent>
                        <w:p w14:paraId="5B3A80C1" w14:textId="77777777" w:rsidR="006B7C38" w:rsidRPr="00E835E3" w:rsidRDefault="006B7C38" w:rsidP="006B7C38">
                          <w:pPr>
                            <w:spacing w:after="0" w:line="276" w:lineRule="auto"/>
                            <w:jc w:val="center"/>
                            <w:rPr>
                              <w:rFonts w:ascii="Berlin Sans FB Demi" w:hAnsi="Berlin Sans FB Demi"/>
                              <w:sz w:val="20"/>
                            </w:rPr>
                          </w:pPr>
                          <w:r w:rsidRPr="00E835E3">
                            <w:rPr>
                              <w:rFonts w:ascii="Berlin Sans FB Demi" w:hAnsi="Berlin Sans FB Demi"/>
                              <w:sz w:val="20"/>
                            </w:rPr>
                            <w:t>Car</w:t>
                          </w:r>
                        </w:p>
                        <w:p w14:paraId="6E6A6199" w14:textId="77777777" w:rsidR="006B7C38" w:rsidRPr="00E835E3" w:rsidRDefault="006B7C38" w:rsidP="006B7C38">
                          <w:pPr>
                            <w:spacing w:after="0" w:line="276" w:lineRule="auto"/>
                            <w:jc w:val="center"/>
                            <w:rPr>
                              <w:rFonts w:ascii="Berlin Sans FB Demi" w:hAnsi="Berlin Sans FB Demi"/>
                              <w:sz w:val="20"/>
                            </w:rPr>
                          </w:pPr>
                          <w:r w:rsidRPr="00E835E3">
                            <w:rPr>
                              <w:rFonts w:ascii="Berlin Sans FB Demi" w:hAnsi="Berlin Sans FB Demi"/>
                              <w:sz w:val="20"/>
                            </w:rPr>
                            <w:t>Parce que</w:t>
                          </w:r>
                        </w:p>
                      </w:txbxContent>
                    </v:textbox>
                  </v:shape>
                  <v:shape id="Image 13" o:spid="_x0000_s1082" type="#_x0000_t75" alt="Image result for pourquoi" style="position:absolute;left:26289;top:666;width:3619;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">
                    <v:imagedata r:id="rId35" o:title="Image result for pourquoi"/>
                    <v:path arrowok="t"/>
                  </v:shape>
                  <v:shape id="Zone de texte 14" o:spid="_x0000_s1083" type="#_x0000_t202" style="position:absolute;left:11525;top:6572;width:1838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" fillcolor="#b3e2e7" strokecolor="black [3200]" strokeweight="1pt">
                    <v:textbox>
                      <w:txbxContent>
                        <w:p w14:paraId="5E05B40F" w14:textId="77777777" w:rsidR="006B7C38" w:rsidRPr="000C2A3A" w:rsidRDefault="006B7C38" w:rsidP="006B7C38">
                          <w:pPr>
                            <w:spacing w:after="0" w:line="240" w:lineRule="auto"/>
                            <w:rPr>
                              <w:rFonts w:ascii="Comic Sans MS" w:hAnsi="Comic Sans MS"/>
                              <w:sz w:val="16"/>
                            </w:rPr>
                          </w:pPr>
                          <w:r w:rsidRPr="000C2A3A">
                            <w:rPr>
                              <w:rFonts w:ascii="Comic Sans MS" w:hAnsi="Comic Sans MS"/>
                              <w:sz w:val="16"/>
                            </w:rPr>
                            <w:t>Pourquoi faut-il se laver les mains?</w:t>
                          </w:r>
                        </w:p>
                      </w:txbxContent>
                    </v:textbox>
                  </v:shape>
                </v:group>
                <v:shape id="Zone de texte 15" o:spid="_x0000_s1084" type="#_x0000_t202" style="position:absolute;left:8096;top:22860;width:1047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" fillcolor="#b3e2e7" strokecolor="black [3200]" strokeweight="1pt">
                  <v:textbox>
                    <w:txbxContent>
                      <w:p w14:paraId="42C8E9DF" w14:textId="77777777" w:rsidR="006B7C38" w:rsidRPr="007263A0" w:rsidRDefault="006B7C38" w:rsidP="006B7C38">
                        <w:pPr>
                          <w:spacing w:after="0" w:line="240" w:lineRule="auto"/>
                          <w:rPr>
                            <w:rFonts w:ascii="Comic Sans MS" w:hAnsi="Comic Sans MS"/>
                            <w:sz w:val="14"/>
                          </w:rPr>
                        </w:pPr>
                        <w:r w:rsidRPr="007263A0">
                          <w:rPr>
                            <w:rFonts w:ascii="Comic Sans MS" w:hAnsi="Comic Sans MS"/>
                            <w:sz w:val="14"/>
                          </w:rPr>
                          <w:t>Où sont les oiseaux?</w:t>
                        </w:r>
                      </w:p>
                    </w:txbxContent>
                  </v:textbox>
                </v:shape>
                <v:shape id="Zone de texte 16" o:spid="_x0000_s1085" type="#_x0000_t202" style="position:absolute;left:25241;top:31718;width:1409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" fillcolor="#b3e2e7" strokecolor="black [3200]" strokeweight="1pt">
                  <v:textbox>
                    <w:txbxContent>
                      <w:p w14:paraId="4EFD79BD" w14:textId="77777777" w:rsidR="006B7C38" w:rsidRPr="007263A0" w:rsidRDefault="006B7C38" w:rsidP="006B7C38">
                        <w:pPr>
                          <w:spacing w:after="0" w:line="240" w:lineRule="auto"/>
                          <w:rPr>
                            <w:rFonts w:ascii="Comic Sans MS" w:hAnsi="Comic Sans MS"/>
                            <w:sz w:val="14"/>
                          </w:rPr>
                        </w:pPr>
                        <w:r>
                          <w:rPr>
                            <w:rFonts w:ascii="Comic Sans MS" w:hAnsi="Comic Sans MS"/>
                            <w:sz w:val="14"/>
                          </w:rPr>
                          <w:t xml:space="preserve">Combien y </w:t>
                        </w:r>
                        <w:r w:rsidR="00BA42DB">
                          <w:rPr>
                            <w:rFonts w:ascii="Comic Sans MS" w:hAnsi="Comic Sans MS"/>
                            <w:sz w:val="14"/>
                          </w:rPr>
                          <w:t>va-t-il</w:t>
                        </w:r>
                        <w:r>
                          <w:rPr>
                            <w:rFonts w:ascii="Comic Sans MS" w:hAnsi="Comic Sans MS"/>
                            <w:sz w:val="14"/>
                          </w:rPr>
                          <w:t xml:space="preserve"> de fraises?</w:t>
                        </w:r>
                      </w:p>
                    </w:txbxContent>
                  </v:textbox>
                </v:shape>
                <v:shape id="Zone de texte 17" o:spid="_x0000_s1086" type="#_x0000_t202" style="position:absolute;left:59340;top:29146;width:11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" fillcolor="#b3e2e7" strokecolor="black [3200]" strokeweight="1pt">
                  <v:textbox>
                    <w:txbxContent>
                      <w:p w14:paraId="0E81E619" w14:textId="77777777" w:rsidR="006B7C38" w:rsidRPr="007263A0" w:rsidRDefault="006B7C38" w:rsidP="006B7C38">
                        <w:pPr>
                          <w:spacing w:after="0" w:line="240" w:lineRule="auto"/>
                          <w:jc w:val="center"/>
                          <w:rPr>
                            <w:rFonts w:ascii="Comic Sans MS" w:hAnsi="Comic Sans MS"/>
                            <w:sz w:val="14"/>
                          </w:rPr>
                        </w:pPr>
                        <w:r>
                          <w:rPr>
                            <w:rFonts w:ascii="Comic Sans MS" w:hAnsi="Comic Sans MS"/>
                            <w:sz w:val="14"/>
                          </w:rPr>
                          <w:t>Comment se disent-ils bonjour?</w:t>
                        </w:r>
                      </w:p>
                    </w:txbxContent>
                  </v:textbox>
                </v:shape>
                <v:shape id="Zone de texte 18" o:spid="_x0000_s1087" type="#_x0000_t202" style="position:absolute;left:54578;top:14192;width:1181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" fillcolor="#b3e2e7" strokecolor="black [3200]" strokeweight="1pt">
                  <v:textbox>
                    <w:txbxContent>
                      <w:p w14:paraId="12AD8C96" w14:textId="77777777" w:rsidR="006B7C38" w:rsidRPr="007263A0" w:rsidRDefault="006B7C38" w:rsidP="006B7C38">
                        <w:pPr>
                          <w:spacing w:after="0" w:line="240" w:lineRule="auto"/>
                          <w:rPr>
                            <w:rFonts w:ascii="Comic Sans MS" w:hAnsi="Comic Sans MS"/>
                            <w:sz w:val="14"/>
                          </w:rPr>
                        </w:pPr>
                        <w:r>
                          <w:rPr>
                            <w:rFonts w:ascii="Comic Sans MS" w:hAnsi="Comic Sans MS"/>
                            <w:sz w:val="14"/>
                          </w:rPr>
                          <w:t>Quand fête-t-on Noël?</w:t>
                        </w:r>
                      </w:p>
                    </w:txbxContent>
                  </v:textbox>
                </v:shape>
                <v:shape id="Zone de texte 19" o:spid="_x0000_s1088" type="#_x0000_t202" style="position:absolute;left:9525;top:14287;width:12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" fillcolor="#b3e2e7" strokecolor="black [3200]" strokeweight="1pt">
                  <v:textbox>
                    <w:txbxContent>
                      <w:p w14:paraId="721AB9AA" w14:textId="77777777" w:rsidR="006B7C38" w:rsidRPr="007263A0" w:rsidRDefault="006B7C38" w:rsidP="006B7C38">
                        <w:pPr>
                          <w:spacing w:after="0" w:line="240" w:lineRule="auto"/>
                          <w:rPr>
                            <w:rFonts w:ascii="Comic Sans MS" w:hAnsi="Comic Sans MS"/>
                            <w:sz w:val="14"/>
                          </w:rPr>
                        </w:pPr>
                        <w:r>
                          <w:rPr>
                            <w:rFonts w:ascii="Comic Sans MS" w:hAnsi="Comic Sans MS"/>
                            <w:sz w:val="14"/>
                          </w:rPr>
                          <w:t>Qui est sur la branche?</w:t>
                        </w:r>
                      </w:p>
                    </w:txbxContent>
                  </v:textbox>
                </v:shape>
                <v:shape id="Zone de texte 20" o:spid="_x0000_s1089" type="#_x0000_t202" style="position:absolute;left:25241;top:9334;width:180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" fillcolor="#b3e2e7" strokecolor="black [3200]" strokeweight="1pt">
                  <v:textbox>
                    <w:txbxContent>
                      <w:p w14:paraId="3670A40E" w14:textId="77777777" w:rsidR="006B7C38" w:rsidRDefault="006B7C38" w:rsidP="006B7C38">
                        <w:pPr>
                          <w:spacing w:after="0" w:line="240" w:lineRule="auto"/>
                          <w:rPr>
                            <w:rFonts w:ascii="Comic Sans MS" w:hAnsi="Comic Sans MS"/>
                            <w:sz w:val="12"/>
                          </w:rPr>
                        </w:pPr>
                        <w:r>
                          <w:rPr>
                            <w:rFonts w:ascii="Comic Sans MS" w:hAnsi="Comic Sans MS"/>
                            <w:sz w:val="12"/>
                          </w:rPr>
                          <w:t>Qu’est-ce que le chat tient dans sa gueule?</w:t>
                        </w:r>
                      </w:p>
                      <w:p w14:paraId="1A52728C" w14:textId="77777777" w:rsidR="006B7C38" w:rsidRPr="005B3FE2" w:rsidRDefault="006B7C38" w:rsidP="006B7C38">
                        <w:pPr>
                          <w:spacing w:after="0" w:line="240" w:lineRule="auto"/>
                          <w:rPr>
                            <w:rFonts w:ascii="Comic Sans MS" w:hAnsi="Comic Sans MS"/>
                            <w:sz w:val="12"/>
                          </w:rPr>
                        </w:pPr>
                        <w:r>
                          <w:rPr>
                            <w:rFonts w:ascii="Comic Sans MS" w:hAnsi="Comic Sans MS"/>
                            <w:sz w:val="12"/>
                          </w:rPr>
                          <w:t>Que tient la souris?</w:t>
                        </w:r>
                      </w:p>
                    </w:txbxContent>
                  </v:textbox>
                </v:shape>
              </v:group>
            </w:pict>
          </mc:Fallback>
        </mc:AlternateContent>
      </w:r>
    </w:p>
    <w:p w14:paraId="680126F2" w14:textId="77777777" w:rsidR="006B7C38" w:rsidRDefault="006B7C38" w:rsidP="006B7C38"/>
    <w:p w14:paraId="0F3FF3B3" w14:textId="77777777" w:rsidR="006B7C38" w:rsidRDefault="006B7C38" w:rsidP="006B7C38"/>
    <w:p w14:paraId="2374CF14" w14:textId="77777777" w:rsidR="006B7C38" w:rsidRDefault="006B7C38" w:rsidP="006B7C38"/>
    <w:p w14:paraId="5338FCD2" w14:textId="77777777" w:rsidR="006B7C38" w:rsidRDefault="006B7C38" w:rsidP="006B7C38"/>
    <w:p w14:paraId="4C47D3DD" w14:textId="77777777" w:rsidR="006B7C38" w:rsidRDefault="006B7C38" w:rsidP="006B7C38"/>
    <w:p w14:paraId="7A979B60" w14:textId="77777777" w:rsidR="006B7C38" w:rsidRDefault="006B7C38" w:rsidP="006B7C38"/>
    <w:p w14:paraId="2530A6C4" w14:textId="77777777" w:rsidR="006B7C38" w:rsidRDefault="006B7C38" w:rsidP="006B7C38"/>
    <w:p w14:paraId="567A6E77" w14:textId="77777777" w:rsidR="006B7C38" w:rsidRDefault="006B7C38" w:rsidP="006B7C38"/>
    <w:p w14:paraId="31ECAD17" w14:textId="77777777" w:rsidR="006B7C38" w:rsidRDefault="006B7C38" w:rsidP="006B7C38"/>
    <w:p w14:paraId="5FB9075F" w14:textId="77777777" w:rsidR="006B7C38" w:rsidRDefault="006B7C38" w:rsidP="006B7C38"/>
    <w:p w14:paraId="585CB44E" w14:textId="77777777" w:rsidR="006B7C38" w:rsidRDefault="006B7C38" w:rsidP="006B7C38"/>
    <w:p w14:paraId="777E0AA5" w14:textId="77777777" w:rsidR="006B7C38" w:rsidRDefault="006B7C38" w:rsidP="006B7C38"/>
    <w:p w14:paraId="396B54E0" w14:textId="77777777" w:rsidR="006B7C38" w:rsidRDefault="006B7C38" w:rsidP="006B7C38"/>
    <w:p w14:paraId="65A3F5CE" w14:textId="77777777" w:rsidR="006B7C38" w:rsidRDefault="006B7C38" w:rsidP="006B7C38"/>
    <w:p w14:paraId="5E19D745" w14:textId="77777777" w:rsidR="006B7C38" w:rsidRDefault="006B7C38" w:rsidP="006B7C38"/>
    <w:p w14:paraId="20646070" w14:textId="77777777" w:rsidR="006B7C38" w:rsidRDefault="006B7C38" w:rsidP="006B7C38"/>
    <w:p w14:paraId="45D47185" w14:textId="77777777" w:rsidR="006B7C38" w:rsidRDefault="006B7C38" w:rsidP="006B7C38"/>
    <w:p w14:paraId="0213C413" w14:textId="77777777" w:rsidR="006B7C38" w:rsidRDefault="006B7C38" w:rsidP="006B7C38"/>
    <w:p w14:paraId="4B55CEB0" w14:textId="77777777" w:rsidR="006B7C38" w:rsidRDefault="006B7C38" w:rsidP="006B7C38"/>
    <w:p w14:paraId="35E72236" w14:textId="77777777" w:rsidR="006B7C38" w:rsidRDefault="006B7C38" w:rsidP="006B7C38"/>
    <w:p w14:paraId="7F184E26" w14:textId="77777777" w:rsidR="00D56586" w:rsidRDefault="00D56586" w:rsidP="006B7C38"/>
    <w:p w14:paraId="627B1485" w14:textId="77777777" w:rsidR="00E1069F" w:rsidRDefault="00E1069F" w:rsidP="006B7C38"/>
    <w:p w14:paraId="26CF10F4" w14:textId="77777777" w:rsidR="00E1069F" w:rsidRPr="00E1069F" w:rsidRDefault="00E1069F" w:rsidP="00E1069F">
      <w:pPr>
        <w:jc w:val="center"/>
        <w:rPr>
          <w:u w:val="single"/>
        </w:rPr>
      </w:pPr>
      <w:r w:rsidRPr="00E1069F">
        <w:rPr>
          <w:u w:val="single"/>
        </w:rPr>
        <w:t>Exemples de processus personnels pour l’addition</w:t>
      </w:r>
    </w:p>
    <w:p w14:paraId="70CA23EC" w14:textId="77777777" w:rsidR="006B7C38" w:rsidRDefault="00CE047B" w:rsidP="006B7C38">
      <w:r>
        <w:t xml:space="preserve">Votre enfant n’est pas tenu de faire tous les exemples présentés ici.  Nous vous donnons simplement des exemples de ce que certains enfants font comme processus personnels.  </w:t>
      </w:r>
      <w:r w:rsidR="00A2627F">
        <w:t>Les couleurs peuvent aider mais ne sont pas obligatoires.  De plus, votre enfant a peut-être un autre processus.  Demandez-lui de vous l’expliquer.  L’important, c’est de le faire parler de son raisonnement.</w:t>
      </w:r>
    </w:p>
    <w:p w14:paraId="15D11949" w14:textId="77777777" w:rsidR="00CE047B" w:rsidRDefault="00A2627F" w:rsidP="006B7C38">
      <w:pPr>
        <w:rPr>
          <w:noProof/>
          <w:lang w:eastAsia="fr-CA"/>
        </w:rPr>
      </w:pPr>
      <w:r>
        <w:rPr>
          <w:noProof/>
          <w:lang w:eastAsia="fr-CA"/>
        </w:rPr>
        <w:drawing>
          <wp:anchor distT="0" distB="0" distL="114300" distR="114300" simplePos="0" relativeHeight="251754496" behindDoc="0" locked="0" layoutInCell="1" allowOverlap="1" wp14:anchorId="47EB2BF9" wp14:editId="2402C04F">
            <wp:simplePos x="0" y="0"/>
            <wp:positionH relativeFrom="column">
              <wp:posOffset>4177665</wp:posOffset>
            </wp:positionH>
            <wp:positionV relativeFrom="paragraph">
              <wp:posOffset>4793044</wp:posOffset>
            </wp:positionV>
            <wp:extent cx="2532185" cy="2897945"/>
            <wp:effectExtent l="0" t="0" r="1905"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7727" t="10203" r="63523" b="51646"/>
                    <a:stretch/>
                  </pic:blipFill>
                  <pic:spPr bwMode="auto">
                    <a:xfrm>
                      <a:off x="0" y="0"/>
                      <a:ext cx="2532185" cy="289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47B">
        <w:t>Ils ont le droit aussi d’utiliser les grilles de nombres qui se trouvent dans les savoirs de Numérik à la page 4 (0 à 100) ou celles de 0 à 999 qui sont dans la reliure bleue.</w:t>
      </w:r>
      <w:r w:rsidR="00CE047B" w:rsidRPr="00CE047B">
        <w:rPr>
          <w:noProof/>
          <w:lang w:eastAsia="fr-CA"/>
        </w:rPr>
        <w:t xml:space="preserve"> </w:t>
      </w:r>
    </w:p>
    <w:p w14:paraId="11C3C570" w14:textId="77777777" w:rsidR="00E1069F" w:rsidRDefault="00E1069F" w:rsidP="006B7C38">
      <w:pPr>
        <w:rPr>
          <w:noProof/>
          <w:lang w:eastAsia="fr-CA"/>
        </w:rPr>
      </w:pPr>
    </w:p>
    <w:p w14:paraId="1E7A0AD8" w14:textId="77777777" w:rsidR="00E1069F" w:rsidRDefault="00E1069F" w:rsidP="006B7C38">
      <w:pPr>
        <w:rPr>
          <w:noProof/>
          <w:lang w:eastAsia="fr-CA"/>
        </w:rPr>
      </w:pPr>
      <w:r>
        <w:rPr>
          <w:noProof/>
          <w:lang w:eastAsia="fr-CA"/>
        </w:rPr>
        <w:drawing>
          <wp:anchor distT="0" distB="0" distL="114300" distR="114300" simplePos="0" relativeHeight="251749376" behindDoc="0" locked="0" layoutInCell="1" allowOverlap="1">
            <wp:simplePos x="0" y="0"/>
            <wp:positionH relativeFrom="column">
              <wp:posOffset>-148590</wp:posOffset>
            </wp:positionH>
            <wp:positionV relativeFrom="paragraph">
              <wp:posOffset>53975</wp:posOffset>
            </wp:positionV>
            <wp:extent cx="4690745" cy="3263265"/>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269" t="12902" r="53624" b="49858"/>
                    <a:stretch/>
                  </pic:blipFill>
                  <pic:spPr bwMode="auto">
                    <a:xfrm>
                      <a:off x="0" y="0"/>
                      <a:ext cx="4690745" cy="326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EB9F0" w14:textId="77777777" w:rsidR="00E1069F" w:rsidRDefault="00E1069F" w:rsidP="006B7C38">
      <w:pPr>
        <w:rPr>
          <w:noProof/>
          <w:lang w:eastAsia="fr-CA"/>
        </w:rPr>
      </w:pPr>
    </w:p>
    <w:p w14:paraId="2930123E" w14:textId="77777777" w:rsidR="00E1069F" w:rsidRDefault="00E1069F" w:rsidP="006B7C38">
      <w:pPr>
        <w:rPr>
          <w:noProof/>
          <w:lang w:eastAsia="fr-CA"/>
        </w:rPr>
      </w:pPr>
    </w:p>
    <w:p w14:paraId="34389723" w14:textId="77777777" w:rsidR="00E1069F" w:rsidRDefault="00E1069F" w:rsidP="006B7C38">
      <w:pPr>
        <w:rPr>
          <w:noProof/>
          <w:lang w:eastAsia="fr-CA"/>
        </w:rPr>
      </w:pPr>
    </w:p>
    <w:p w14:paraId="7A0ADF8B" w14:textId="77777777" w:rsidR="00E1069F" w:rsidRDefault="00E1069F" w:rsidP="006B7C38">
      <w:pPr>
        <w:rPr>
          <w:noProof/>
          <w:lang w:eastAsia="fr-CA"/>
        </w:rPr>
      </w:pPr>
      <w:r>
        <w:rPr>
          <w:noProof/>
          <w:lang w:eastAsia="fr-CA"/>
        </w:rPr>
        <w:drawing>
          <wp:anchor distT="0" distB="0" distL="114300" distR="114300" simplePos="0" relativeHeight="251752448" behindDoc="0" locked="0" layoutInCell="1" allowOverlap="1" wp14:anchorId="263C9A7B" wp14:editId="7DFF1A13">
            <wp:simplePos x="0" y="0"/>
            <wp:positionH relativeFrom="column">
              <wp:posOffset>4723765</wp:posOffset>
            </wp:positionH>
            <wp:positionV relativeFrom="paragraph">
              <wp:posOffset>264795</wp:posOffset>
            </wp:positionV>
            <wp:extent cx="1674056" cy="1631313"/>
            <wp:effectExtent l="0" t="0" r="2540" b="762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60851" t="45758" r="26759" b="32777"/>
                    <a:stretch/>
                  </pic:blipFill>
                  <pic:spPr bwMode="auto">
                    <a:xfrm>
                      <a:off x="0" y="0"/>
                      <a:ext cx="1674056" cy="1631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EE2CB" w14:textId="77777777" w:rsidR="00E1069F" w:rsidRDefault="00E1069F" w:rsidP="006B7C38">
      <w:pPr>
        <w:rPr>
          <w:noProof/>
          <w:lang w:eastAsia="fr-CA"/>
        </w:rPr>
      </w:pPr>
    </w:p>
    <w:p w14:paraId="37BF2CA2" w14:textId="77777777" w:rsidR="00E1069F" w:rsidRDefault="00E1069F" w:rsidP="006B7C38">
      <w:pPr>
        <w:rPr>
          <w:noProof/>
          <w:lang w:eastAsia="fr-CA"/>
        </w:rPr>
      </w:pPr>
    </w:p>
    <w:p w14:paraId="3C20271B" w14:textId="77777777" w:rsidR="00E1069F" w:rsidRDefault="00E1069F" w:rsidP="006B7C38">
      <w:pPr>
        <w:rPr>
          <w:noProof/>
          <w:lang w:eastAsia="fr-CA"/>
        </w:rPr>
      </w:pPr>
    </w:p>
    <w:p w14:paraId="388911FF" w14:textId="77777777" w:rsidR="00E1069F" w:rsidRDefault="00E1069F" w:rsidP="006B7C38">
      <w:pPr>
        <w:rPr>
          <w:noProof/>
          <w:lang w:eastAsia="fr-CA"/>
        </w:rPr>
      </w:pPr>
    </w:p>
    <w:p w14:paraId="7D843FA5" w14:textId="77777777" w:rsidR="00E1069F" w:rsidRDefault="00E1069F" w:rsidP="006B7C38">
      <w:pPr>
        <w:rPr>
          <w:noProof/>
          <w:lang w:eastAsia="fr-CA"/>
        </w:rPr>
      </w:pPr>
    </w:p>
    <w:p w14:paraId="558A9F3E" w14:textId="77777777" w:rsidR="00E1069F" w:rsidRDefault="00E1069F" w:rsidP="006B7C38">
      <w:pPr>
        <w:rPr>
          <w:noProof/>
          <w:lang w:eastAsia="fr-CA"/>
        </w:rPr>
      </w:pPr>
    </w:p>
    <w:p w14:paraId="420BE291" w14:textId="77777777" w:rsidR="00E1069F" w:rsidRDefault="00E1069F" w:rsidP="006B7C38">
      <w:pPr>
        <w:rPr>
          <w:noProof/>
          <w:lang w:eastAsia="fr-CA"/>
        </w:rPr>
      </w:pPr>
    </w:p>
    <w:p w14:paraId="5CFFB4BB" w14:textId="77777777" w:rsidR="00E1069F" w:rsidRDefault="00E1069F" w:rsidP="006B7C38">
      <w:pPr>
        <w:rPr>
          <w:noProof/>
          <w:lang w:eastAsia="fr-CA"/>
        </w:rPr>
      </w:pPr>
    </w:p>
    <w:p w14:paraId="58C564E4" w14:textId="77777777" w:rsidR="00E1069F" w:rsidRDefault="00E1069F" w:rsidP="006B7C38">
      <w:pPr>
        <w:rPr>
          <w:noProof/>
          <w:lang w:eastAsia="fr-CA"/>
        </w:rPr>
      </w:pPr>
    </w:p>
    <w:p w14:paraId="27BC5B71" w14:textId="77777777" w:rsidR="00E1069F" w:rsidRDefault="00E1069F" w:rsidP="006B7C38">
      <w:pPr>
        <w:rPr>
          <w:noProof/>
          <w:lang w:eastAsia="fr-CA"/>
        </w:rPr>
      </w:pPr>
      <w:r>
        <w:rPr>
          <w:noProof/>
          <w:lang w:eastAsia="fr-CA"/>
        </w:rPr>
        <w:drawing>
          <wp:anchor distT="0" distB="0" distL="114300" distR="114300" simplePos="0" relativeHeight="251750400" behindDoc="0" locked="0" layoutInCell="1" allowOverlap="1">
            <wp:simplePos x="0" y="0"/>
            <wp:positionH relativeFrom="column">
              <wp:posOffset>-223520</wp:posOffset>
            </wp:positionH>
            <wp:positionV relativeFrom="paragraph">
              <wp:posOffset>147320</wp:posOffset>
            </wp:positionV>
            <wp:extent cx="4290646" cy="1842181"/>
            <wp:effectExtent l="0" t="0" r="0" b="5715"/>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8365" t="12256" r="21138" b="56827"/>
                    <a:stretch/>
                  </pic:blipFill>
                  <pic:spPr bwMode="auto">
                    <a:xfrm>
                      <a:off x="0" y="0"/>
                      <a:ext cx="4290646" cy="1842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CC503" w14:textId="77777777" w:rsidR="00E1069F" w:rsidRDefault="00E1069F" w:rsidP="006B7C38">
      <w:pPr>
        <w:rPr>
          <w:noProof/>
          <w:lang w:eastAsia="fr-CA"/>
        </w:rPr>
      </w:pPr>
    </w:p>
    <w:p w14:paraId="04EEB818" w14:textId="77777777" w:rsidR="00E1069F" w:rsidRDefault="00E1069F" w:rsidP="006B7C38">
      <w:pPr>
        <w:rPr>
          <w:noProof/>
          <w:lang w:eastAsia="fr-CA"/>
        </w:rPr>
      </w:pPr>
    </w:p>
    <w:p w14:paraId="55192671" w14:textId="77777777" w:rsidR="00E1069F" w:rsidRDefault="00E1069F" w:rsidP="006B7C38">
      <w:pPr>
        <w:rPr>
          <w:noProof/>
          <w:lang w:eastAsia="fr-CA"/>
        </w:rPr>
      </w:pPr>
    </w:p>
    <w:p w14:paraId="40E4AD9D" w14:textId="77777777" w:rsidR="00E1069F" w:rsidRDefault="00E1069F" w:rsidP="006B7C38">
      <w:pPr>
        <w:rPr>
          <w:noProof/>
          <w:lang w:eastAsia="fr-CA"/>
        </w:rPr>
      </w:pPr>
    </w:p>
    <w:p w14:paraId="1FE52B44" w14:textId="77777777" w:rsidR="00E1069F" w:rsidRDefault="00E1069F" w:rsidP="006B7C38">
      <w:pPr>
        <w:rPr>
          <w:noProof/>
          <w:lang w:eastAsia="fr-CA"/>
        </w:rPr>
      </w:pPr>
    </w:p>
    <w:p w14:paraId="35B99144" w14:textId="77777777" w:rsidR="00E1069F" w:rsidRDefault="00E1069F" w:rsidP="006B7C38">
      <w:pPr>
        <w:rPr>
          <w:noProof/>
          <w:lang w:eastAsia="fr-CA"/>
        </w:rPr>
      </w:pPr>
    </w:p>
    <w:p w14:paraId="2B06B512" w14:textId="77777777" w:rsidR="00E1069F" w:rsidRDefault="00E1069F" w:rsidP="006B7C38">
      <w:pPr>
        <w:rPr>
          <w:noProof/>
          <w:lang w:eastAsia="fr-CA"/>
        </w:rPr>
      </w:pPr>
    </w:p>
    <w:p w14:paraId="3B5D4570" w14:textId="77777777" w:rsidR="00E1069F" w:rsidRDefault="00E1069F" w:rsidP="006B7C38">
      <w:pPr>
        <w:rPr>
          <w:noProof/>
          <w:lang w:eastAsia="fr-CA"/>
        </w:rPr>
      </w:pPr>
    </w:p>
    <w:p w14:paraId="043DA19F" w14:textId="77777777" w:rsidR="00E1069F" w:rsidRDefault="00E1069F" w:rsidP="006B7C38">
      <w:pPr>
        <w:rPr>
          <w:noProof/>
          <w:lang w:eastAsia="fr-CA"/>
        </w:rPr>
      </w:pPr>
    </w:p>
    <w:p w14:paraId="4B6E12A0" w14:textId="77777777" w:rsidR="00367261" w:rsidRDefault="00367261" w:rsidP="00367261">
      <w:pPr>
        <w:jc w:val="center"/>
        <w:rPr>
          <w:noProof/>
          <w:sz w:val="36"/>
          <w:lang w:eastAsia="fr-CA"/>
        </w:rPr>
      </w:pPr>
      <w:r>
        <w:rPr>
          <w:noProof/>
          <w:sz w:val="36"/>
          <w:lang w:eastAsia="fr-CA"/>
        </w:rPr>
        <w:t>Autre ressource intéressante</w:t>
      </w:r>
    </w:p>
    <w:p w14:paraId="58CD5100" w14:textId="77777777" w:rsidR="00367261" w:rsidRDefault="00367261">
      <w:pPr>
        <w:rPr>
          <w:noProof/>
          <w:sz w:val="36"/>
          <w:lang w:eastAsia="fr-CA"/>
        </w:rPr>
      </w:pPr>
    </w:p>
    <w:p w14:paraId="57A954C6" w14:textId="77777777" w:rsidR="00367261" w:rsidRDefault="00367261" w:rsidP="00367261">
      <w:pPr>
        <w:jc w:val="center"/>
        <w:rPr>
          <w:noProof/>
          <w:sz w:val="36"/>
          <w:lang w:eastAsia="fr-CA"/>
        </w:rPr>
      </w:pPr>
      <w:r>
        <w:rPr>
          <w:noProof/>
          <w:sz w:val="36"/>
          <w:lang w:eastAsia="fr-CA"/>
        </w:rPr>
        <w:t>La classe de Madame Marie-Ève</w:t>
      </w:r>
    </w:p>
    <w:p w14:paraId="16261FBA" w14:textId="77777777" w:rsidR="00367261" w:rsidRDefault="00367261">
      <w:pPr>
        <w:rPr>
          <w:noProof/>
          <w:sz w:val="36"/>
          <w:lang w:eastAsia="fr-CA"/>
        </w:rPr>
      </w:pPr>
    </w:p>
    <w:p w14:paraId="4F9BD658" w14:textId="77777777" w:rsidR="00367261" w:rsidRPr="00367261" w:rsidRDefault="00367261" w:rsidP="00367261">
      <w:pPr>
        <w:spacing w:after="0" w:line="240" w:lineRule="auto"/>
        <w:rPr>
          <w:rFonts w:ascii="Comic Sans MS" w:hAnsi="Comic Sans MS" w:cstheme="minorHAnsi"/>
          <w:color w:val="000000"/>
          <w:sz w:val="32"/>
          <w:szCs w:val="27"/>
        </w:rPr>
      </w:pPr>
      <w:r w:rsidRPr="00367261">
        <w:rPr>
          <w:rFonts w:ascii="Comic Sans MS" w:hAnsi="Comic Sans MS" w:cstheme="minorHAnsi"/>
          <w:color w:val="000000"/>
          <w:sz w:val="32"/>
          <w:szCs w:val="27"/>
        </w:rPr>
        <w:t>En complément, vous pouvez consulter un site intéressant où une enseignante propose des capsules pour les enfants du primaire.</w:t>
      </w:r>
    </w:p>
    <w:p w14:paraId="287ADB84" w14:textId="77777777" w:rsidR="00367261" w:rsidRPr="00367261" w:rsidRDefault="00367261" w:rsidP="00367261">
      <w:pPr>
        <w:spacing w:after="0" w:line="240" w:lineRule="auto"/>
        <w:rPr>
          <w:rFonts w:ascii="Comic Sans MS" w:hAnsi="Comic Sans MS" w:cstheme="minorHAnsi"/>
          <w:color w:val="000000"/>
          <w:sz w:val="32"/>
          <w:szCs w:val="27"/>
        </w:rPr>
      </w:pPr>
    </w:p>
    <w:p w14:paraId="0C441FDD" w14:textId="77777777" w:rsidR="00367261" w:rsidRPr="00367261" w:rsidRDefault="00367261" w:rsidP="00367261">
      <w:pPr>
        <w:spacing w:after="0" w:line="240" w:lineRule="auto"/>
        <w:rPr>
          <w:rFonts w:ascii="Comic Sans MS" w:hAnsi="Comic Sans MS" w:cstheme="minorHAnsi"/>
          <w:color w:val="000000"/>
          <w:sz w:val="32"/>
          <w:szCs w:val="27"/>
        </w:rPr>
      </w:pPr>
      <w:r w:rsidRPr="00367261">
        <w:rPr>
          <w:rFonts w:ascii="Comic Sans MS" w:hAnsi="Comic Sans MS" w:cstheme="minorHAnsi"/>
          <w:color w:val="000000"/>
          <w:sz w:val="32"/>
          <w:szCs w:val="27"/>
        </w:rPr>
        <w:t>Capsules de la classe de 2</w:t>
      </w:r>
      <w:r w:rsidRPr="00367261">
        <w:rPr>
          <w:rFonts w:ascii="Comic Sans MS" w:hAnsi="Comic Sans MS" w:cstheme="minorHAnsi"/>
          <w:color w:val="000000"/>
          <w:sz w:val="32"/>
          <w:szCs w:val="27"/>
          <w:vertAlign w:val="superscript"/>
        </w:rPr>
        <w:t>e</w:t>
      </w:r>
      <w:r w:rsidRPr="00367261">
        <w:rPr>
          <w:rFonts w:ascii="Comic Sans MS" w:hAnsi="Comic Sans MS" w:cstheme="minorHAnsi"/>
          <w:color w:val="000000"/>
          <w:sz w:val="32"/>
          <w:szCs w:val="27"/>
        </w:rPr>
        <w:t xml:space="preserve"> à 9h00 : </w:t>
      </w:r>
    </w:p>
    <w:p w14:paraId="2C870AA6" w14:textId="77777777" w:rsidR="00367261" w:rsidRPr="00367261" w:rsidRDefault="004A7BD8" w:rsidP="00367261">
      <w:pPr>
        <w:rPr>
          <w:sz w:val="32"/>
        </w:rPr>
      </w:pPr>
      <w:hyperlink r:id="rId38" w:history="1">
        <w:r w:rsidR="00367261" w:rsidRPr="00367261">
          <w:rPr>
            <w:rStyle w:val="Lienhypertexte"/>
            <w:sz w:val="32"/>
          </w:rPr>
          <w:t>https://www.successcolaire.ca/la-classe-de-marie-eve/2e-annee</w:t>
        </w:r>
      </w:hyperlink>
    </w:p>
    <w:p w14:paraId="53B03FF8" w14:textId="77777777" w:rsidR="00367261" w:rsidRDefault="00367261" w:rsidP="00367261"/>
    <w:p w14:paraId="2B92F9BE" w14:textId="77777777" w:rsidR="00367261" w:rsidRDefault="00367261" w:rsidP="00367261"/>
    <w:p w14:paraId="4083B009" w14:textId="12A462A0" w:rsidR="00367261" w:rsidRDefault="0049351B" w:rsidP="0049351B">
      <w:pPr>
        <w:spacing w:after="0" w:line="240" w:lineRule="auto"/>
      </w:pPr>
      <w:r w:rsidRPr="0049351B">
        <w:rPr>
          <w:rFonts w:ascii="Comic Sans MS" w:hAnsi="Comic Sans MS" w:cstheme="minorHAnsi"/>
          <w:color w:val="000000"/>
          <w:sz w:val="32"/>
          <w:szCs w:val="27"/>
        </w:rPr>
        <w:t>Anglais</w:t>
      </w:r>
      <w:r>
        <w:t xml:space="preserve"> : </w:t>
      </w:r>
    </w:p>
    <w:p w14:paraId="6C3657F5" w14:textId="77777777" w:rsidR="0049351B" w:rsidRPr="00460BB6" w:rsidRDefault="0049351B" w:rsidP="0049351B">
      <w:pPr>
        <w:rPr>
          <w:rFonts w:ascii="Comic Sans MS" w:hAnsi="Comic Sans MS"/>
        </w:rPr>
      </w:pPr>
      <w:r w:rsidRPr="00460BB6">
        <w:rPr>
          <w:rFonts w:ascii="Comic Sans MS" w:hAnsi="Comic Sans MS"/>
        </w:rPr>
        <w:t>Voici deux suggestions de lecture qui ont le mode narration :</w:t>
      </w:r>
    </w:p>
    <w:p w14:paraId="7BD94730" w14:textId="77777777" w:rsidR="0049351B" w:rsidRPr="00460BB6" w:rsidRDefault="0049351B" w:rsidP="0049351B">
      <w:pPr>
        <w:rPr>
          <w:rFonts w:ascii="Comic Sans MS" w:hAnsi="Comic Sans MS"/>
          <w:b/>
          <w:i/>
        </w:rPr>
      </w:pPr>
      <w:r w:rsidRPr="00460BB6">
        <w:rPr>
          <w:rFonts w:ascii="Comic Sans MS" w:hAnsi="Comic Sans MS"/>
          <w:b/>
          <w:i/>
        </w:rPr>
        <w:t>I Stink!</w:t>
      </w:r>
      <w:r w:rsidRPr="00460BB6">
        <w:rPr>
          <w:rFonts w:ascii="Comic Sans MS" w:hAnsi="Comic Sans MS"/>
          <w:b/>
          <w:i/>
        </w:rPr>
        <w:tab/>
      </w:r>
    </w:p>
    <w:p w14:paraId="598CFFEF" w14:textId="77777777" w:rsidR="0049351B" w:rsidRPr="00795B0D" w:rsidRDefault="0049351B" w:rsidP="0049351B">
      <w:pPr>
        <w:rPr>
          <w:rFonts w:ascii="Comic Sans MS" w:hAnsi="Comic Sans MS"/>
        </w:rPr>
      </w:pPr>
      <w:r w:rsidRPr="00460BB6">
        <w:rPr>
          <w:rFonts w:ascii="Comic Sans MS" w:hAnsi="Comic Sans MS"/>
          <w:b/>
          <w:i/>
        </w:rPr>
        <w:t>Garbage Trucks</w:t>
      </w:r>
      <w:r>
        <w:rPr>
          <w:rFonts w:ascii="Comic Sans MS" w:hAnsi="Comic Sans MS"/>
          <w:b/>
          <w:i/>
        </w:rPr>
        <w:tab/>
      </w:r>
      <w:r>
        <w:rPr>
          <w:rFonts w:ascii="Comic Sans MS" w:hAnsi="Comic Sans MS"/>
        </w:rPr>
        <w:t>*Il faut sélectionner l’option ‘’Read Along’’ pour le mode narration.</w:t>
      </w:r>
    </w:p>
    <w:p w14:paraId="11436BA3" w14:textId="77777777" w:rsidR="0049351B" w:rsidRPr="00460BB6" w:rsidRDefault="0049351B" w:rsidP="0049351B">
      <w:pPr>
        <w:rPr>
          <w:rFonts w:ascii="Comic Sans MS" w:hAnsi="Comic Sans MS"/>
        </w:rPr>
      </w:pPr>
    </w:p>
    <w:p w14:paraId="628510B3" w14:textId="77777777" w:rsidR="0049351B" w:rsidRPr="00460BB6" w:rsidRDefault="0049351B" w:rsidP="0049351B">
      <w:pPr>
        <w:rPr>
          <w:rFonts w:ascii="Comic Sans MS" w:hAnsi="Comic Sans MS"/>
        </w:rPr>
      </w:pPr>
      <w:r w:rsidRPr="00460BB6">
        <w:rPr>
          <w:rFonts w:ascii="Comic Sans MS" w:hAnsi="Comic Sans MS"/>
        </w:rPr>
        <w:t>Les livres sont sur le site suivant à la journée 9 (Day 9 : Social Studies – Trash and Recycling) :</w:t>
      </w:r>
    </w:p>
    <w:p w14:paraId="25DE7D9E" w14:textId="77777777" w:rsidR="0049351B" w:rsidRPr="00003682" w:rsidRDefault="004A7BD8" w:rsidP="0049351B">
      <w:pPr>
        <w:rPr>
          <w:rFonts w:ascii="Comic Sans MS" w:hAnsi="Comic Sans MS"/>
        </w:rPr>
      </w:pPr>
      <w:hyperlink r:id="rId39" w:history="1">
        <w:r w:rsidR="0049351B" w:rsidRPr="00460BB6">
          <w:rPr>
            <w:rStyle w:val="Lienhypertexte"/>
            <w:rFonts w:ascii="Comic Sans MS" w:hAnsi="Comic Sans MS"/>
          </w:rPr>
          <w:t>https://classroommagazines.scholastic.com/support/learnathome/grades-prek-k-week-2.html</w:t>
        </w:r>
      </w:hyperlink>
    </w:p>
    <w:p w14:paraId="6385E106" w14:textId="77777777" w:rsidR="0049351B" w:rsidRPr="00003682" w:rsidRDefault="0049351B" w:rsidP="0049351B">
      <w:pPr>
        <w:rPr>
          <w:rFonts w:ascii="Comic Sans MS" w:hAnsi="Comic Sans MS"/>
        </w:rPr>
      </w:pPr>
    </w:p>
    <w:p w14:paraId="2216A016" w14:textId="77777777" w:rsidR="0049351B" w:rsidRDefault="0049351B" w:rsidP="0049351B">
      <w:pPr>
        <w:rPr>
          <w:rFonts w:ascii="Comic Sans MS" w:hAnsi="Comic Sans MS"/>
        </w:rPr>
      </w:pPr>
      <w:r w:rsidRPr="00460BB6">
        <w:rPr>
          <w:rFonts w:ascii="Comic Sans MS" w:hAnsi="Comic Sans MS"/>
        </w:rPr>
        <w:t>Après la lecture des deux livres, il est possible de faire trois jeux interactifs dans la section ‘’Puzzlers!’’ toujours sur la même page de BOOKFLIX.</w:t>
      </w:r>
    </w:p>
    <w:p w14:paraId="59083DF6" w14:textId="77777777" w:rsidR="0049351B" w:rsidRDefault="0049351B" w:rsidP="0049351B">
      <w:pPr>
        <w:rPr>
          <w:rFonts w:ascii="Comic Sans MS" w:hAnsi="Comic Sans MS"/>
        </w:rPr>
      </w:pPr>
    </w:p>
    <w:p w14:paraId="2C3DFBA2" w14:textId="77777777" w:rsidR="0049351B" w:rsidRPr="00460BB6" w:rsidRDefault="0049351B" w:rsidP="0049351B">
      <w:pPr>
        <w:rPr>
          <w:rFonts w:ascii="Comic Sans MS" w:hAnsi="Comic Sans MS"/>
        </w:rPr>
      </w:pPr>
      <w:r w:rsidRPr="00460BB6">
        <w:rPr>
          <w:rFonts w:ascii="Comic Sans MS" w:hAnsi="Comic Sans MS"/>
        </w:rPr>
        <w:t>Bonne lecture!</w:t>
      </w:r>
    </w:p>
    <w:p w14:paraId="17052416" w14:textId="77777777" w:rsidR="00367261" w:rsidRDefault="00367261" w:rsidP="00367261"/>
    <w:p w14:paraId="3B46192A" w14:textId="77777777" w:rsidR="00367261" w:rsidRDefault="00367261" w:rsidP="00367261"/>
    <w:p w14:paraId="4991023E" w14:textId="355C3A5D" w:rsidR="00367261" w:rsidRDefault="00367261" w:rsidP="00367261"/>
    <w:p w14:paraId="5B0FD67E" w14:textId="77777777" w:rsidR="00E1069F" w:rsidRPr="00E1069F" w:rsidRDefault="00E1069F" w:rsidP="00367261">
      <w:pPr>
        <w:rPr>
          <w:noProof/>
          <w:sz w:val="36"/>
          <w:lang w:eastAsia="fr-CA"/>
        </w:rPr>
      </w:pPr>
      <w:r>
        <w:rPr>
          <w:noProof/>
          <w:sz w:val="36"/>
          <w:lang w:eastAsia="fr-CA"/>
        </w:rPr>
        <w:t>Voici maintenant les documents proposés par le Ministère de l’éducation.  Vous pouvez compléter le travail de votre enfant avec les documents qui suivent.</w:t>
      </w:r>
    </w:p>
    <w:p w14:paraId="09A4950A" w14:textId="77777777" w:rsidR="00E1069F" w:rsidRPr="00394AB6" w:rsidRDefault="00E1069F" w:rsidP="00E1069F">
      <w:pPr>
        <w:pStyle w:val="Titredelactivit"/>
      </w:pPr>
      <w:bookmarkStart w:id="1" w:name="_Toc36827069"/>
      <w:r w:rsidRPr="00394AB6">
        <w:t>Le python royal</w:t>
      </w:r>
      <w:bookmarkEnd w:id="1"/>
    </w:p>
    <w:p w14:paraId="09F65E61" w14:textId="77777777" w:rsidR="00E1069F" w:rsidRPr="00D24459" w:rsidRDefault="00E1069F" w:rsidP="00E1069F">
      <w:pPr>
        <w:pStyle w:val="Consignesetmatriel-titres"/>
      </w:pPr>
      <w:r w:rsidRPr="00D24459">
        <w:t>Consigne</w:t>
      </w:r>
      <w:r>
        <w:t>s</w:t>
      </w:r>
      <w:r w:rsidRPr="00D24459">
        <w:t xml:space="preserve"> à l’élève</w:t>
      </w:r>
    </w:p>
    <w:p w14:paraId="4B8F5620" w14:textId="77777777" w:rsidR="00E1069F" w:rsidRDefault="00E1069F" w:rsidP="00E1069F">
      <w:pPr>
        <w:pStyle w:val="Consignesetmatriel-titres"/>
        <w:numPr>
          <w:ilvl w:val="0"/>
          <w:numId w:val="13"/>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4E7EDE1" w14:textId="77777777" w:rsidR="00E1069F" w:rsidRPr="00173FCF" w:rsidRDefault="00E1069F" w:rsidP="00E1069F">
      <w:pPr>
        <w:pStyle w:val="Consignesetmatriel-titres"/>
        <w:numPr>
          <w:ilvl w:val="0"/>
          <w:numId w:val="13"/>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609DABED" w14:textId="77777777" w:rsidR="00E1069F" w:rsidRPr="00421E98" w:rsidRDefault="00E1069F" w:rsidP="00E1069F">
      <w:pPr>
        <w:pStyle w:val="Paragraphedeliste"/>
        <w:numPr>
          <w:ilvl w:val="1"/>
          <w:numId w:val="13"/>
        </w:numPr>
        <w:spacing w:before="80" w:after="360"/>
        <w:ind w:left="720"/>
        <w:rPr>
          <w:b/>
        </w:rPr>
      </w:pPr>
      <w:r w:rsidRPr="00421E98">
        <w:t>Que connais-tu des serpents? </w:t>
      </w:r>
    </w:p>
    <w:p w14:paraId="1BD97F1D" w14:textId="77777777" w:rsidR="00E1069F" w:rsidRPr="00421E98" w:rsidRDefault="00E1069F" w:rsidP="00E1069F">
      <w:pPr>
        <w:pStyle w:val="Paragraphedeliste"/>
        <w:numPr>
          <w:ilvl w:val="1"/>
          <w:numId w:val="13"/>
        </w:numPr>
        <w:spacing w:before="80" w:after="120"/>
        <w:ind w:left="714" w:hanging="357"/>
        <w:rPr>
          <w:b/>
        </w:rPr>
      </w:pPr>
      <w:r w:rsidRPr="00421E98">
        <w:t>En as-tu déjà vu un vrai?</w:t>
      </w:r>
    </w:p>
    <w:p w14:paraId="01EE311D" w14:textId="77777777" w:rsidR="00E1069F" w:rsidRPr="00421E98" w:rsidRDefault="00E1069F" w:rsidP="00E1069F">
      <w:pPr>
        <w:pStyle w:val="Consignesetmatriel-titres"/>
        <w:numPr>
          <w:ilvl w:val="0"/>
          <w:numId w:val="13"/>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40" w:tgtFrame="_blank" w:history="1">
        <w:r>
          <w:rPr>
            <w:rStyle w:val="Lienhypertexte"/>
            <w:b w:val="0"/>
            <w:bCs/>
            <w:sz w:val="22"/>
            <w:szCs w:val="22"/>
          </w:rPr>
          <w:t>vidéo sur le python royal</w:t>
        </w:r>
      </w:hyperlink>
      <w:r w:rsidRPr="00421E98">
        <w:rPr>
          <w:b w:val="0"/>
          <w:color w:val="auto"/>
          <w:sz w:val="22"/>
          <w:szCs w:val="22"/>
          <w:lang w:val="fr-CA"/>
        </w:rPr>
        <w:t>.  </w:t>
      </w:r>
    </w:p>
    <w:p w14:paraId="29DED424" w14:textId="77777777" w:rsidR="00E1069F" w:rsidRPr="00421E98" w:rsidRDefault="00E1069F" w:rsidP="00E1069F">
      <w:pPr>
        <w:pStyle w:val="Consignesetmatriel-titres"/>
        <w:numPr>
          <w:ilvl w:val="0"/>
          <w:numId w:val="13"/>
        </w:numPr>
        <w:spacing w:before="120"/>
        <w:ind w:left="378"/>
        <w:rPr>
          <w:b w:val="0"/>
          <w:color w:val="auto"/>
          <w:sz w:val="22"/>
          <w:szCs w:val="22"/>
          <w:lang w:val="fr-CA"/>
        </w:rPr>
      </w:pPr>
      <w:r w:rsidRPr="00421E98">
        <w:rPr>
          <w:b w:val="0"/>
          <w:color w:val="auto"/>
          <w:sz w:val="22"/>
          <w:szCs w:val="22"/>
          <w:lang w:val="fr-CA"/>
        </w:rPr>
        <w:t>Écris une ou deux phrases sur ce qui t’impressionn</w:t>
      </w:r>
      <w:r>
        <w:rPr>
          <w:b w:val="0"/>
          <w:color w:val="auto"/>
          <w:sz w:val="22"/>
          <w:szCs w:val="22"/>
          <w:lang w:val="fr-CA"/>
        </w:rPr>
        <w:t>e</w:t>
      </w:r>
      <w:r w:rsidRPr="00421E98">
        <w:rPr>
          <w:b w:val="0"/>
          <w:color w:val="auto"/>
          <w:sz w:val="22"/>
          <w:szCs w:val="22"/>
          <w:lang w:val="fr-CA"/>
        </w:rPr>
        <w:t> chez cet animal. </w:t>
      </w:r>
    </w:p>
    <w:p w14:paraId="647D422B" w14:textId="77777777" w:rsidR="00E1069F" w:rsidRPr="00421E98" w:rsidRDefault="00E1069F" w:rsidP="00E1069F">
      <w:pPr>
        <w:pStyle w:val="Consignesetmatriel-titres"/>
        <w:numPr>
          <w:ilvl w:val="0"/>
          <w:numId w:val="13"/>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34605B57" w14:textId="77777777" w:rsidR="00E1069F" w:rsidRPr="00421E98" w:rsidRDefault="00E1069F" w:rsidP="00E1069F">
      <w:pPr>
        <w:pStyle w:val="Consignesetmatriel-titres"/>
        <w:numPr>
          <w:ilvl w:val="0"/>
          <w:numId w:val="13"/>
        </w:numPr>
        <w:spacing w:before="120"/>
        <w:ind w:left="378"/>
        <w:rPr>
          <w:b w:val="0"/>
          <w:color w:val="auto"/>
          <w:sz w:val="22"/>
          <w:szCs w:val="22"/>
          <w:lang w:val="fr-CA"/>
        </w:rPr>
      </w:pPr>
      <w:r w:rsidRPr="00421E98">
        <w:rPr>
          <w:b w:val="0"/>
          <w:color w:val="auto"/>
          <w:sz w:val="22"/>
          <w:szCs w:val="22"/>
          <w:lang w:val="fr-CA"/>
        </w:rPr>
        <w:t xml:space="preserve">Prends </w:t>
      </w:r>
      <w:r>
        <w:rPr>
          <w:b w:val="0"/>
          <w:color w:val="auto"/>
          <w:sz w:val="22"/>
          <w:szCs w:val="22"/>
          <w:lang w:val="fr-CA"/>
        </w:rPr>
        <w:t xml:space="preserve">une photo de </w:t>
      </w:r>
      <w:r w:rsidRPr="00421E98">
        <w:rPr>
          <w:b w:val="0"/>
          <w:color w:val="auto"/>
          <w:sz w:val="22"/>
          <w:szCs w:val="22"/>
          <w:lang w:val="fr-CA"/>
        </w:rPr>
        <w:t>ta création si tu le peux et envoie-l</w:t>
      </w:r>
      <w:r>
        <w:rPr>
          <w:b w:val="0"/>
          <w:color w:val="auto"/>
          <w:sz w:val="22"/>
          <w:szCs w:val="22"/>
          <w:lang w:val="fr-CA"/>
        </w:rPr>
        <w:t>a</w:t>
      </w:r>
      <w:r w:rsidRPr="00421E98">
        <w:rPr>
          <w:b w:val="0"/>
          <w:color w:val="auto"/>
          <w:sz w:val="22"/>
          <w:szCs w:val="22"/>
          <w:lang w:val="fr-CA"/>
        </w:rPr>
        <w:t xml:space="preserve"> à quelqu’un par courriel</w:t>
      </w:r>
      <w:r>
        <w:rPr>
          <w:b w:val="0"/>
          <w:color w:val="auto"/>
          <w:sz w:val="22"/>
          <w:szCs w:val="22"/>
          <w:lang w:val="fr-CA"/>
        </w:rPr>
        <w:t>.</w:t>
      </w:r>
      <w:r w:rsidRPr="00421E98">
        <w:rPr>
          <w:b w:val="0"/>
          <w:color w:val="auto"/>
          <w:sz w:val="22"/>
          <w:szCs w:val="22"/>
          <w:lang w:val="fr-CA"/>
        </w:rPr>
        <w:t xml:space="preserve"> </w:t>
      </w:r>
    </w:p>
    <w:p w14:paraId="6F9CEBC6" w14:textId="77777777" w:rsidR="00E1069F" w:rsidRPr="00B14054" w:rsidRDefault="00E1069F" w:rsidP="00E1069F">
      <w:pPr>
        <w:pStyle w:val="Consignesetmatriel-titres"/>
      </w:pPr>
      <w:r w:rsidRPr="00CD75A2">
        <w:t>Matériel requis</w:t>
      </w:r>
    </w:p>
    <w:p w14:paraId="720DFC98" w14:textId="77777777" w:rsidR="00E1069F" w:rsidRPr="00752A62" w:rsidRDefault="00E1069F" w:rsidP="00E1069F">
      <w:pPr>
        <w:pStyle w:val="paragraph"/>
        <w:numPr>
          <w:ilvl w:val="0"/>
          <w:numId w:val="12"/>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1DA04231" w14:textId="77777777" w:rsidR="00E1069F" w:rsidRPr="00752A62" w:rsidRDefault="00E1069F" w:rsidP="00E1069F">
      <w:pPr>
        <w:pStyle w:val="paragraph"/>
        <w:numPr>
          <w:ilvl w:val="0"/>
          <w:numId w:val="12"/>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Pr>
          <w:rFonts w:ascii="Arial" w:hAnsi="Arial" w:cs="Arial"/>
          <w:sz w:val="22"/>
          <w:szCs w:val="22"/>
        </w:rPr>
        <w:t>.</w:t>
      </w:r>
    </w:p>
    <w:p w14:paraId="281805BA" w14:textId="77777777" w:rsidR="00E1069F" w:rsidRPr="00752A62" w:rsidRDefault="00E1069F" w:rsidP="00E1069F">
      <w:pPr>
        <w:pStyle w:val="paragraph"/>
        <w:numPr>
          <w:ilvl w:val="0"/>
          <w:numId w:val="12"/>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A0" w:firstRow="1" w:lastRow="0" w:firstColumn="1" w:lastColumn="0" w:noHBand="0" w:noVBand="1"/>
      </w:tblPr>
      <w:tblGrid>
        <w:gridCol w:w="9922"/>
      </w:tblGrid>
      <w:tr w:rsidR="00E1069F" w:rsidRPr="006F3382" w14:paraId="6351C094" w14:textId="77777777" w:rsidTr="00CC5040">
        <w:tc>
          <w:tcPr>
            <w:tcW w:w="9922" w:type="dxa"/>
            <w:shd w:val="clear" w:color="auto" w:fill="D9E2F3" w:themeFill="accent5" w:themeFillTint="33"/>
          </w:tcPr>
          <w:p w14:paraId="3CA085B0" w14:textId="77777777" w:rsidR="00E1069F" w:rsidRPr="00035250" w:rsidRDefault="00E1069F" w:rsidP="00CC5040">
            <w:pPr>
              <w:pStyle w:val="Informationsauxparents"/>
            </w:pPr>
            <w:r w:rsidRPr="00035250">
              <w:t xml:space="preserve">Information </w:t>
            </w:r>
            <w:r>
              <w:t>à l’intention des</w:t>
            </w:r>
            <w:r w:rsidRPr="00035250">
              <w:t xml:space="preserve"> parents</w:t>
            </w:r>
          </w:p>
          <w:p w14:paraId="753597F6" w14:textId="77777777" w:rsidR="00E1069F" w:rsidRPr="00B14054" w:rsidRDefault="00E1069F" w:rsidP="00CC5040">
            <w:pPr>
              <w:pStyle w:val="Tableauconsignesetmatriel-titres"/>
            </w:pPr>
            <w:r>
              <w:t>À propos de l’activité</w:t>
            </w:r>
          </w:p>
          <w:p w14:paraId="2413AF35" w14:textId="77777777" w:rsidR="00E1069F" w:rsidRPr="00035250" w:rsidRDefault="00E1069F" w:rsidP="00CC5040">
            <w:pPr>
              <w:pStyle w:val="Tableauconsignesetmatriel-description"/>
            </w:pPr>
            <w:r w:rsidRPr="00035250">
              <w:t>Votre enfant s’exercera à :  </w:t>
            </w:r>
          </w:p>
          <w:p w14:paraId="22353B07" w14:textId="77777777" w:rsidR="00E1069F" w:rsidRPr="00761751" w:rsidRDefault="00E1069F" w:rsidP="00E1069F">
            <w:pPr>
              <w:pStyle w:val="Paragraphedeliste"/>
              <w:numPr>
                <w:ilvl w:val="0"/>
                <w:numId w:val="27"/>
              </w:numPr>
              <w:spacing w:before="80" w:after="120"/>
              <w:rPr>
                <w:rFonts w:cs="Segoe UI"/>
              </w:rPr>
            </w:pPr>
            <w:r>
              <w:t>Visionner un documentaire;</w:t>
            </w:r>
          </w:p>
          <w:p w14:paraId="6F264CEA" w14:textId="77777777" w:rsidR="00E1069F" w:rsidRPr="001E39AE" w:rsidRDefault="00E1069F" w:rsidP="00E1069F">
            <w:pPr>
              <w:pStyle w:val="Paragraphedeliste"/>
              <w:numPr>
                <w:ilvl w:val="0"/>
                <w:numId w:val="27"/>
              </w:numPr>
              <w:spacing w:before="80" w:after="120"/>
            </w:pPr>
            <w:r>
              <w:t>Connaître le python royal;</w:t>
            </w:r>
          </w:p>
          <w:p w14:paraId="2B6190E4" w14:textId="77777777" w:rsidR="00E1069F" w:rsidRPr="001E39AE" w:rsidRDefault="00E1069F" w:rsidP="00E1069F">
            <w:pPr>
              <w:pStyle w:val="Paragraphedeliste"/>
              <w:numPr>
                <w:ilvl w:val="0"/>
                <w:numId w:val="27"/>
              </w:numPr>
              <w:spacing w:before="80" w:after="120"/>
            </w:pPr>
            <w:r w:rsidRPr="001E39AE">
              <w:t>Écrire des phrases complètes à l’aide de mots connus.</w:t>
            </w:r>
          </w:p>
          <w:p w14:paraId="5900333F" w14:textId="77777777" w:rsidR="00E1069F" w:rsidRPr="00374248" w:rsidRDefault="00E1069F" w:rsidP="00CC5040">
            <w:pPr>
              <w:pStyle w:val="Tableauconsignesetmatriel-description"/>
            </w:pPr>
            <w:r w:rsidRPr="00374248">
              <w:t>Vous pourriez : </w:t>
            </w:r>
          </w:p>
          <w:p w14:paraId="77BAEF78" w14:textId="77777777" w:rsidR="00E1069F" w:rsidRPr="00C3297B" w:rsidRDefault="00E1069F" w:rsidP="00E1069F">
            <w:pPr>
              <w:pStyle w:val="Paragraphedeliste"/>
              <w:numPr>
                <w:ilvl w:val="0"/>
                <w:numId w:val="27"/>
              </w:numPr>
              <w:spacing w:before="80" w:after="120"/>
            </w:pPr>
            <w:r w:rsidRPr="00C3297B">
              <w:t>Visionner le documentaire avec votre enfant;</w:t>
            </w:r>
          </w:p>
          <w:p w14:paraId="5981CAE6" w14:textId="77777777" w:rsidR="00E1069F" w:rsidRPr="00D353CD" w:rsidRDefault="00E1069F" w:rsidP="00E1069F">
            <w:pPr>
              <w:pStyle w:val="Paragraphedeliste"/>
              <w:numPr>
                <w:ilvl w:val="0"/>
                <w:numId w:val="27"/>
              </w:numPr>
              <w:spacing w:before="80" w:after="120"/>
              <w:rPr>
                <w:rFonts w:cs="Arial"/>
              </w:rPr>
            </w:pPr>
            <w:r w:rsidRPr="00C3297B">
              <w:t>Aider votre enfant à composer des phrases complètes.</w:t>
            </w:r>
          </w:p>
        </w:tc>
      </w:tr>
    </w:tbl>
    <w:p w14:paraId="741E8C7D" w14:textId="77777777" w:rsidR="00E1069F" w:rsidRDefault="00E1069F" w:rsidP="00E1069F">
      <w:pPr>
        <w:pStyle w:val="Crdit"/>
        <w:sectPr w:rsidR="00E1069F" w:rsidSect="006F3382">
          <w:footerReference w:type="default" r:id="rId41"/>
          <w:pgSz w:w="12240" w:h="15840"/>
          <w:pgMar w:top="567" w:right="1418" w:bottom="1418" w:left="1276" w:header="709" w:footer="709" w:gutter="0"/>
          <w:cols w:space="708"/>
          <w:docGrid w:linePitch="360"/>
        </w:sectPr>
      </w:pPr>
    </w:p>
    <w:p w14:paraId="530085EE" w14:textId="77777777" w:rsidR="00E1069F" w:rsidRPr="00312C77" w:rsidRDefault="00E1069F" w:rsidP="00E1069F">
      <w:pPr>
        <w:pStyle w:val="Titredelactivit"/>
        <w:spacing w:line="259" w:lineRule="auto"/>
        <w:rPr>
          <w:lang w:val="en-CA"/>
        </w:rPr>
      </w:pPr>
      <w:bookmarkStart w:id="2" w:name="_Toc36827070"/>
      <w:r w:rsidRPr="00312C77">
        <w:rPr>
          <w:lang w:val="en-CA"/>
        </w:rPr>
        <w:lastRenderedPageBreak/>
        <w:t>When I Grow Up, I Want to Be</w:t>
      </w:r>
      <w:bookmarkEnd w:id="2"/>
    </w:p>
    <w:p w14:paraId="561ED24D" w14:textId="77777777" w:rsidR="00E1069F" w:rsidRPr="00B14054" w:rsidRDefault="00E1069F" w:rsidP="00E1069F">
      <w:pPr>
        <w:pStyle w:val="Consignesetmatriel-titres"/>
        <w:spacing w:before="240"/>
        <w:ind w:right="760"/>
      </w:pPr>
      <w:r w:rsidRPr="00B14054">
        <w:t>Consigne</w:t>
      </w:r>
      <w:r>
        <w:t>s</w:t>
      </w:r>
      <w:r w:rsidRPr="00B14054">
        <w:t xml:space="preserve"> à l’élève</w:t>
      </w:r>
    </w:p>
    <w:p w14:paraId="7776C1D1"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0C6552F">
        <w:rPr>
          <w:rFonts w:eastAsia="Calibri" w:cs="Arial"/>
        </w:rPr>
        <w:t>Visionne la</w:t>
      </w:r>
      <w:r>
        <w:rPr>
          <w:rFonts w:eastAsia="Calibri" w:cs="Arial"/>
        </w:rPr>
        <w:t xml:space="preserve"> vidéo de la</w:t>
      </w:r>
      <w:r w:rsidRPr="00C6552F">
        <w:rPr>
          <w:rFonts w:eastAsia="Calibri" w:cs="Arial"/>
        </w:rPr>
        <w:t xml:space="preserve"> </w:t>
      </w:r>
      <w:r>
        <w:rPr>
          <w:rFonts w:eastAsia="Calibri" w:cs="Arial"/>
        </w:rPr>
        <w:t>première</w:t>
      </w:r>
      <w:r w:rsidRPr="00C6552F">
        <w:rPr>
          <w:rFonts w:eastAsia="Calibri" w:cs="Arial"/>
        </w:rPr>
        <w:t xml:space="preserve"> chanson et écoute attentivement les paroles.</w:t>
      </w:r>
    </w:p>
    <w:p w14:paraId="21F653B5"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deuxième</w:t>
      </w:r>
      <w:r w:rsidRPr="00C6552F">
        <w:rPr>
          <w:rFonts w:eastAsia="Calibri" w:cs="Arial"/>
        </w:rPr>
        <w:t xml:space="preserve"> fois et chante les paroles.</w:t>
      </w:r>
    </w:p>
    <w:p w14:paraId="01F60613"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troisième</w:t>
      </w:r>
      <w:r w:rsidRPr="00C6552F">
        <w:rPr>
          <w:rFonts w:eastAsia="Calibri" w:cs="Arial"/>
        </w:rPr>
        <w:t xml:space="preserve"> fois, chante les paroles et imite les gestes.</w:t>
      </w:r>
    </w:p>
    <w:p w14:paraId="5653A6AC"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0C6552F">
        <w:rPr>
          <w:rFonts w:eastAsia="Calibri" w:cs="Arial"/>
        </w:rPr>
        <w:t>Visionne la</w:t>
      </w:r>
      <w:r>
        <w:rPr>
          <w:rFonts w:eastAsia="Calibri" w:cs="Arial"/>
        </w:rPr>
        <w:t xml:space="preserve"> vidéo de la</w:t>
      </w:r>
      <w:r w:rsidRPr="00C6552F">
        <w:rPr>
          <w:rFonts w:eastAsia="Calibri" w:cs="Arial"/>
        </w:rPr>
        <w:t xml:space="preserve"> </w:t>
      </w:r>
      <w:r>
        <w:rPr>
          <w:rFonts w:eastAsia="Calibri" w:cs="Arial"/>
        </w:rPr>
        <w:t>deuxième</w:t>
      </w:r>
      <w:r w:rsidRPr="00C6552F">
        <w:rPr>
          <w:rFonts w:eastAsia="Calibri" w:cs="Arial"/>
          <w:vertAlign w:val="superscript"/>
        </w:rPr>
        <w:t xml:space="preserve"> </w:t>
      </w:r>
      <w:r w:rsidRPr="00C6552F">
        <w:rPr>
          <w:rFonts w:eastAsia="Calibri" w:cs="Arial"/>
        </w:rPr>
        <w:t>chanson et écoute attentivement les paroles.</w:t>
      </w:r>
    </w:p>
    <w:p w14:paraId="622DEEEC"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deuxième</w:t>
      </w:r>
      <w:r w:rsidRPr="00C6552F">
        <w:rPr>
          <w:rFonts w:eastAsia="Calibri" w:cs="Arial"/>
        </w:rPr>
        <w:t xml:space="preserve"> fois et chante les paroles.</w:t>
      </w:r>
    </w:p>
    <w:p w14:paraId="1733CDCC"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0C6552F">
        <w:rPr>
          <w:rFonts w:eastAsia="Calibri" w:cs="Arial"/>
        </w:rPr>
        <w:t xml:space="preserve">Visionne-la une </w:t>
      </w:r>
      <w:r>
        <w:rPr>
          <w:rFonts w:eastAsia="Calibri" w:cs="Arial"/>
        </w:rPr>
        <w:t>troisième</w:t>
      </w:r>
      <w:r w:rsidRPr="00C6552F">
        <w:rPr>
          <w:rFonts w:eastAsia="Calibri" w:cs="Arial"/>
        </w:rPr>
        <w:t xml:space="preserve"> fois, chante les paroles et imite les gestes.</w:t>
      </w:r>
    </w:p>
    <w:p w14:paraId="396ABA77"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0C6552F">
        <w:rPr>
          <w:rFonts w:eastAsia="Calibri" w:cs="Arial"/>
        </w:rPr>
        <w:t xml:space="preserve">Réfléchis </w:t>
      </w:r>
      <w:r>
        <w:rPr>
          <w:rFonts w:eastAsia="Calibri" w:cs="Arial"/>
        </w:rPr>
        <w:t>à</w:t>
      </w:r>
      <w:r w:rsidRPr="00C6552F">
        <w:rPr>
          <w:rFonts w:eastAsia="Calibri" w:cs="Arial"/>
        </w:rPr>
        <w:t xml:space="preserve"> ta participation</w:t>
      </w:r>
      <w:r>
        <w:rPr>
          <w:rFonts w:eastAsia="Calibri" w:cs="Arial"/>
        </w:rPr>
        <w:t>.</w:t>
      </w:r>
      <w:r w:rsidRPr="00C6552F">
        <w:rPr>
          <w:rFonts w:eastAsia="Calibri" w:cs="Arial"/>
        </w:rPr>
        <w:t xml:space="preserve"> (</w:t>
      </w:r>
      <w:r w:rsidRPr="00C3297B">
        <w:rPr>
          <w:rFonts w:eastAsia="Calibri" w:cs="Arial"/>
          <w:i/>
        </w:rPr>
        <w:t>Est-ce que tu as chanté en anglais? Est-ce que tu as fait les gestes? Est-ce que c’était facile pour toi de chanter cette chanson et de faire les gestes? Pourquoi?</w:t>
      </w:r>
      <w:r w:rsidRPr="005668E7">
        <w:rPr>
          <w:rFonts w:eastAsia="Calibri" w:cs="Arial"/>
          <w:iCs/>
        </w:rPr>
        <w:t>)</w:t>
      </w:r>
    </w:p>
    <w:p w14:paraId="4E803947" w14:textId="77777777" w:rsidR="00E1069F" w:rsidRPr="00C6552F" w:rsidRDefault="00E1069F" w:rsidP="00E1069F">
      <w:pPr>
        <w:framePr w:hSpace="141" w:wrap="around" w:vAnchor="text" w:hAnchor="text" w:y="1"/>
        <w:numPr>
          <w:ilvl w:val="0"/>
          <w:numId w:val="7"/>
        </w:numPr>
        <w:spacing w:after="0" w:line="240" w:lineRule="auto"/>
        <w:ind w:left="360"/>
        <w:suppressOverlap/>
        <w:jc w:val="both"/>
        <w:rPr>
          <w:rFonts w:eastAsia="Calibri" w:cs="Arial"/>
        </w:rPr>
      </w:pPr>
      <w:r w:rsidRPr="09D88E6F">
        <w:rPr>
          <w:rFonts w:eastAsia="Calibri" w:cs="Arial"/>
        </w:rPr>
        <w:t>C</w:t>
      </w:r>
      <w:r w:rsidRPr="09D88E6F">
        <w:rPr>
          <w:rFonts w:eastAsia="Arial" w:cs="Arial"/>
        </w:rPr>
        <w:t>rée une version personnalisée de la chanson.</w:t>
      </w:r>
    </w:p>
    <w:p w14:paraId="28222EAA" w14:textId="77777777" w:rsidR="00E1069F" w:rsidRPr="00C6552F" w:rsidRDefault="00E1069F" w:rsidP="00E1069F">
      <w:pPr>
        <w:framePr w:hSpace="141" w:wrap="around" w:vAnchor="text" w:hAnchor="text" w:y="1"/>
        <w:numPr>
          <w:ilvl w:val="0"/>
          <w:numId w:val="6"/>
        </w:numPr>
        <w:spacing w:after="0" w:line="240" w:lineRule="auto"/>
        <w:ind w:left="714" w:hanging="357"/>
        <w:suppressOverlap/>
        <w:jc w:val="both"/>
        <w:rPr>
          <w:rFonts w:eastAsia="Calibri" w:cs="Arial"/>
        </w:rPr>
      </w:pPr>
      <w:r w:rsidRPr="09D88E6F">
        <w:rPr>
          <w:rFonts w:eastAsia="Arial" w:cs="Arial"/>
        </w:rPr>
        <w:t>Écris le titre suivant sur une feuille</w:t>
      </w:r>
      <w:r>
        <w:rPr>
          <w:rFonts w:eastAsia="Arial" w:cs="Arial"/>
        </w:rPr>
        <w:t> </w:t>
      </w:r>
      <w:r w:rsidRPr="09D88E6F">
        <w:rPr>
          <w:rFonts w:eastAsia="Arial" w:cs="Arial"/>
        </w:rPr>
        <w:t xml:space="preserve">: </w:t>
      </w:r>
      <w:r w:rsidRPr="005668E7">
        <w:rPr>
          <w:rFonts w:eastAsia="Arial" w:cs="Arial"/>
          <w:i/>
          <w:iCs/>
        </w:rPr>
        <w:t>When I Grow Up, I Want to Be…</w:t>
      </w:r>
    </w:p>
    <w:p w14:paraId="4264E961" w14:textId="77777777" w:rsidR="00E1069F" w:rsidRDefault="00E1069F" w:rsidP="00E1069F">
      <w:pPr>
        <w:framePr w:hSpace="141" w:wrap="around" w:vAnchor="text" w:hAnchor="text" w:y="1"/>
        <w:numPr>
          <w:ilvl w:val="0"/>
          <w:numId w:val="6"/>
        </w:numPr>
        <w:spacing w:after="0" w:line="240" w:lineRule="auto"/>
        <w:ind w:left="714" w:hanging="357"/>
        <w:suppressOverlap/>
        <w:jc w:val="both"/>
        <w:rPr>
          <w:rFonts w:eastAsia="Calibri" w:cs="Arial"/>
        </w:rPr>
      </w:pPr>
      <w:r w:rsidRPr="09D88E6F">
        <w:rPr>
          <w:rFonts w:eastAsia="Arial" w:cs="Arial"/>
        </w:rPr>
        <w:t>À partir des chansons visionnées, choisis trois métiers que tu aimerais faire quand tu seras grand ou grand</w:t>
      </w:r>
      <w:r>
        <w:rPr>
          <w:rFonts w:eastAsia="Arial" w:cs="Arial"/>
        </w:rPr>
        <w:t>e</w:t>
      </w:r>
      <w:r w:rsidRPr="09D88E6F">
        <w:rPr>
          <w:rFonts w:eastAsia="Arial" w:cs="Arial"/>
        </w:rPr>
        <w:t>.</w:t>
      </w:r>
    </w:p>
    <w:p w14:paraId="3459FBDD" w14:textId="77777777" w:rsidR="00E1069F" w:rsidRPr="00C6552F" w:rsidRDefault="00E1069F" w:rsidP="00E1069F">
      <w:pPr>
        <w:pStyle w:val="Paragraphedeliste"/>
        <w:framePr w:hSpace="141" w:wrap="around" w:vAnchor="text" w:hAnchor="text" w:y="1"/>
        <w:numPr>
          <w:ilvl w:val="0"/>
          <w:numId w:val="8"/>
        </w:numPr>
        <w:spacing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7B202E04" w14:textId="77777777" w:rsidR="00E1069F" w:rsidRPr="00B14054" w:rsidRDefault="00E1069F" w:rsidP="00E1069F">
      <w:pPr>
        <w:pStyle w:val="Consignesetmatriel-titres"/>
        <w:spacing w:before="240"/>
        <w:ind w:right="760"/>
      </w:pPr>
      <w:r>
        <w:t>Matériel requis</w:t>
      </w:r>
    </w:p>
    <w:p w14:paraId="1C923C67" w14:textId="77777777" w:rsidR="00E1069F" w:rsidRDefault="00E1069F" w:rsidP="00E1069F">
      <w:pPr>
        <w:pStyle w:val="Paragraphedeliste"/>
        <w:framePr w:hSpace="141" w:wrap="around" w:vAnchor="text" w:hAnchor="text" w:y="1"/>
        <w:numPr>
          <w:ilvl w:val="0"/>
          <w:numId w:val="9"/>
        </w:numPr>
        <w:pBdr>
          <w:top w:val="nil"/>
          <w:left w:val="nil"/>
          <w:bottom w:val="nil"/>
          <w:right w:val="nil"/>
          <w:between w:val="nil"/>
        </w:pBdr>
        <w:ind w:left="360"/>
        <w:suppressOverlap/>
        <w:rPr>
          <w:rFonts w:eastAsia="Calibri" w:cs="Arial"/>
          <w:color w:val="000000"/>
        </w:rPr>
      </w:pPr>
      <w:r w:rsidRPr="004A6B87">
        <w:rPr>
          <w:rFonts w:eastAsia="Calibri" w:cs="Arial"/>
          <w:color w:val="000000"/>
        </w:rPr>
        <w:t xml:space="preserve">Clique </w:t>
      </w:r>
      <w:hyperlink r:id="rId42">
        <w:r w:rsidRPr="004A6B87">
          <w:rPr>
            <w:rFonts w:eastAsia="Calibri" w:cs="Arial"/>
            <w:color w:val="0563C1"/>
            <w:u w:val="single"/>
          </w:rPr>
          <w:t>ici</w:t>
        </w:r>
      </w:hyperlink>
      <w:r w:rsidRPr="004A6B87">
        <w:rPr>
          <w:rFonts w:eastAsia="Calibri" w:cs="Arial"/>
          <w:color w:val="000000"/>
        </w:rPr>
        <w:t xml:space="preserve"> pour visionner la</w:t>
      </w:r>
      <w:r>
        <w:rPr>
          <w:rFonts w:eastAsia="Calibri" w:cs="Arial"/>
          <w:color w:val="000000"/>
        </w:rPr>
        <w:t xml:space="preserve"> vidéo de la</w:t>
      </w:r>
      <w:r w:rsidRPr="004A6B87">
        <w:rPr>
          <w:rFonts w:eastAsia="Calibri" w:cs="Arial"/>
          <w:color w:val="000000"/>
        </w:rPr>
        <w:t xml:space="preserve"> </w:t>
      </w:r>
      <w:r>
        <w:rPr>
          <w:rFonts w:eastAsia="Calibri" w:cs="Arial"/>
        </w:rPr>
        <w:t>première</w:t>
      </w:r>
      <w:r w:rsidRPr="004A6B87">
        <w:rPr>
          <w:rFonts w:eastAsia="Calibri" w:cs="Arial"/>
          <w:vertAlign w:val="superscript"/>
        </w:rPr>
        <w:t xml:space="preserve"> </w:t>
      </w:r>
      <w:r w:rsidRPr="004A6B87">
        <w:rPr>
          <w:rFonts w:eastAsia="Calibri" w:cs="Arial"/>
          <w:color w:val="000000"/>
        </w:rPr>
        <w:t>chanson.</w:t>
      </w:r>
    </w:p>
    <w:p w14:paraId="3123F317" w14:textId="77777777" w:rsidR="00E1069F" w:rsidRPr="00C6552F" w:rsidRDefault="00E1069F" w:rsidP="00E1069F">
      <w:pPr>
        <w:pStyle w:val="Paragraphedeliste"/>
        <w:framePr w:hSpace="141" w:wrap="around" w:vAnchor="text" w:hAnchor="text" w:y="1"/>
        <w:numPr>
          <w:ilvl w:val="0"/>
          <w:numId w:val="9"/>
        </w:numPr>
        <w:pBdr>
          <w:top w:val="nil"/>
          <w:left w:val="nil"/>
          <w:bottom w:val="nil"/>
          <w:right w:val="nil"/>
          <w:between w:val="nil"/>
        </w:pBdr>
        <w:ind w:left="360"/>
        <w:suppressOverlap/>
        <w:rPr>
          <w:rFonts w:eastAsia="Calibri" w:cs="Arial"/>
          <w:color w:val="000000"/>
        </w:rPr>
      </w:pPr>
      <w:r w:rsidRPr="00C6552F">
        <w:rPr>
          <w:rFonts w:eastAsia="Calibri" w:cs="Arial"/>
        </w:rPr>
        <w:t xml:space="preserve">Clique </w:t>
      </w:r>
      <w:hyperlink r:id="rId43">
        <w:r w:rsidRPr="00C6552F">
          <w:rPr>
            <w:rFonts w:eastAsia="Calibri" w:cs="Arial"/>
            <w:color w:val="0563C1"/>
            <w:u w:val="single"/>
          </w:rPr>
          <w:t>ici</w:t>
        </w:r>
      </w:hyperlink>
      <w:r w:rsidRPr="00C6552F">
        <w:rPr>
          <w:rFonts w:eastAsia="Calibri" w:cs="Arial"/>
        </w:rPr>
        <w:t xml:space="preserve"> pour visionner la</w:t>
      </w:r>
      <w:r>
        <w:rPr>
          <w:rFonts w:eastAsia="Calibri" w:cs="Arial"/>
        </w:rPr>
        <w:t xml:space="preserve"> vidéo de la</w:t>
      </w:r>
      <w:r w:rsidRPr="00C6552F">
        <w:rPr>
          <w:rFonts w:eastAsia="Calibri" w:cs="Arial"/>
        </w:rPr>
        <w:t xml:space="preserve"> </w:t>
      </w:r>
      <w:r>
        <w:rPr>
          <w:rFonts w:eastAsia="Calibri" w:cs="Arial"/>
        </w:rPr>
        <w:t>deuxième</w:t>
      </w:r>
      <w:r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A0" w:firstRow="1" w:lastRow="0" w:firstColumn="1" w:lastColumn="0" w:noHBand="0" w:noVBand="1"/>
      </w:tblPr>
      <w:tblGrid>
        <w:gridCol w:w="9922"/>
      </w:tblGrid>
      <w:tr w:rsidR="00E1069F" w:rsidRPr="006F3382" w14:paraId="20B152E8" w14:textId="77777777" w:rsidTr="00CC5040">
        <w:tc>
          <w:tcPr>
            <w:tcW w:w="9922" w:type="dxa"/>
            <w:shd w:val="clear" w:color="auto" w:fill="D9E2F3" w:themeFill="accent5" w:themeFillTint="33"/>
          </w:tcPr>
          <w:p w14:paraId="4B31919F" w14:textId="77777777" w:rsidR="00E1069F" w:rsidRPr="00035250" w:rsidRDefault="00E1069F" w:rsidP="00CC5040">
            <w:pPr>
              <w:pStyle w:val="Informationsauxparents"/>
            </w:pPr>
            <w:r w:rsidRPr="00035250">
              <w:t xml:space="preserve">Information </w:t>
            </w:r>
            <w:r>
              <w:t>à l’intention des</w:t>
            </w:r>
            <w:r w:rsidRPr="00035250">
              <w:t xml:space="preserve"> parents</w:t>
            </w:r>
          </w:p>
          <w:p w14:paraId="47AC598D" w14:textId="77777777" w:rsidR="00E1069F" w:rsidRPr="00B14054" w:rsidRDefault="00E1069F" w:rsidP="00CC5040">
            <w:pPr>
              <w:pStyle w:val="Tableauconsignesetmatriel-titres"/>
              <w:spacing w:before="240"/>
              <w:ind w:right="227"/>
              <w:jc w:val="both"/>
            </w:pPr>
            <w:r>
              <w:t>À propos de l’activité</w:t>
            </w:r>
          </w:p>
          <w:p w14:paraId="39F4596E" w14:textId="77777777" w:rsidR="00E1069F" w:rsidRDefault="00E1069F" w:rsidP="00CC5040">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lorsque cela est 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6E179751" w14:textId="77777777" w:rsidR="00E1069F" w:rsidRPr="000D39A9" w:rsidRDefault="00E1069F" w:rsidP="00CC5040">
            <w:pPr>
              <w:pStyle w:val="Tableauconsignesetmatriel-description"/>
            </w:pPr>
            <w:r w:rsidRPr="000D39A9">
              <w:t>Vous pourriez : </w:t>
            </w:r>
          </w:p>
          <w:p w14:paraId="1A14EDC6" w14:textId="77777777" w:rsidR="00E1069F" w:rsidRPr="00EB263D" w:rsidRDefault="00E1069F" w:rsidP="00E1069F">
            <w:pPr>
              <w:pStyle w:val="NormalWeb"/>
              <w:numPr>
                <w:ilvl w:val="0"/>
                <w:numId w:val="10"/>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p>
          <w:p w14:paraId="2FF27569" w14:textId="77777777" w:rsidR="00E1069F" w:rsidRPr="00EB263D" w:rsidRDefault="00E1069F" w:rsidP="00E1069F">
            <w:pPr>
              <w:pStyle w:val="NormalWeb"/>
              <w:numPr>
                <w:ilvl w:val="0"/>
                <w:numId w:val="10"/>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Pr>
                <w:rFonts w:ascii="Arial" w:hAnsi="Arial" w:cs="Arial"/>
                <w:color w:val="000000"/>
                <w:sz w:val="22"/>
                <w:szCs w:val="22"/>
              </w:rPr>
              <w:t>e</w:t>
            </w:r>
            <w:r w:rsidRPr="00EB263D">
              <w:rPr>
                <w:rFonts w:ascii="Arial" w:hAnsi="Arial" w:cs="Arial"/>
                <w:color w:val="000000"/>
                <w:sz w:val="22"/>
                <w:szCs w:val="22"/>
              </w:rPr>
              <w:t>x</w:t>
            </w:r>
            <w:r>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Pr>
                <w:rFonts w:ascii="Arial" w:hAnsi="Arial" w:cs="Arial"/>
                <w:color w:val="000000"/>
                <w:sz w:val="22"/>
                <w:szCs w:val="22"/>
              </w:rPr>
              <w:t>;</w:t>
            </w:r>
          </w:p>
          <w:p w14:paraId="038F04A1" w14:textId="77777777" w:rsidR="00E1069F" w:rsidRPr="00EB263D" w:rsidRDefault="00E1069F" w:rsidP="00E1069F">
            <w:pPr>
              <w:pStyle w:val="NormalWeb"/>
              <w:numPr>
                <w:ilvl w:val="0"/>
                <w:numId w:val="10"/>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 xml:space="preserve">Le questionner sur la signification de certains mots de la chanson (ex. : </w:t>
            </w:r>
            <w:del w:id="3" w:author="Louise Hinton" w:date="2020-04-08T08:55:00Z">
              <w:r w:rsidRPr="00EB263D" w:rsidDel="00B41FE6">
                <w:rPr>
                  <w:rFonts w:ascii="Arial" w:hAnsi="Arial" w:cs="Arial"/>
                  <w:color w:val="000000"/>
                  <w:sz w:val="22"/>
                  <w:szCs w:val="22"/>
                </w:rPr>
                <w:delText> </w:delText>
              </w:r>
            </w:del>
            <w:r w:rsidRPr="00FA3274">
              <w:rPr>
                <w:rFonts w:ascii="Arial" w:hAnsi="Arial" w:cs="Arial"/>
                <w:i/>
                <w:color w:val="000000"/>
                <w:sz w:val="22"/>
                <w:szCs w:val="22"/>
              </w:rPr>
              <w:t>firefighter, soccer player, teacher, doctor, painter, chef, police officer / policeman, astronaut, engineer, scientist, pilot, zookeeper</w:t>
            </w:r>
            <w:r w:rsidRPr="00FA3274">
              <w:rPr>
                <w:rFonts w:ascii="Arial" w:hAnsi="Arial" w:cs="Arial"/>
                <w:color w:val="000000"/>
                <w:sz w:val="22"/>
                <w:szCs w:val="22"/>
              </w:rPr>
              <w:t xml:space="preserve"> “</w:t>
            </w:r>
            <w:r w:rsidRPr="00FA3274">
              <w:rPr>
                <w:rFonts w:ascii="Arial" w:hAnsi="Arial" w:cs="Arial"/>
                <w:i/>
                <w:color w:val="000000"/>
                <w:sz w:val="22"/>
                <w:szCs w:val="22"/>
              </w:rPr>
              <w:t>What do you want to be?</w:t>
            </w:r>
            <w:r w:rsidRPr="00FA3274">
              <w:rPr>
                <w:rFonts w:ascii="Arial" w:hAnsi="Arial" w:cs="Arial"/>
                <w:color w:val="000000"/>
                <w:sz w:val="22"/>
                <w:szCs w:val="22"/>
              </w:rPr>
              <w:t>”, “</w:t>
            </w:r>
            <w:r w:rsidRPr="00FA3274">
              <w:rPr>
                <w:rFonts w:ascii="Arial" w:hAnsi="Arial" w:cs="Arial"/>
                <w:i/>
                <w:color w:val="000000"/>
                <w:sz w:val="22"/>
                <w:szCs w:val="22"/>
              </w:rPr>
              <w:t>I want to be…</w:t>
            </w:r>
            <w:r w:rsidRPr="00FA3274">
              <w:rPr>
                <w:rFonts w:ascii="Arial" w:hAnsi="Arial" w:cs="Arial"/>
                <w:color w:val="000000"/>
                <w:sz w:val="22"/>
                <w:szCs w:val="22"/>
              </w:rPr>
              <w:t>”</w:t>
            </w:r>
            <w:r w:rsidRPr="00EB263D">
              <w:rPr>
                <w:rFonts w:ascii="Arial" w:hAnsi="Arial" w:cs="Arial"/>
                <w:color w:val="000000"/>
                <w:sz w:val="22"/>
                <w:szCs w:val="22"/>
              </w:rPr>
              <w:t>).</w:t>
            </w:r>
          </w:p>
        </w:tc>
      </w:tr>
    </w:tbl>
    <w:p w14:paraId="4DC64D85" w14:textId="77777777" w:rsidR="00E1069F" w:rsidRDefault="00E1069F" w:rsidP="00E1069F">
      <w:pPr>
        <w:pStyle w:val="Crdit"/>
      </w:pPr>
      <w:r w:rsidRPr="3FB94AF1">
        <w:t xml:space="preserve">Source : Activité proposée par </w:t>
      </w:r>
      <w:r>
        <w:t xml:space="preserve">les conseillères pédagogiques </w:t>
      </w:r>
      <w:r w:rsidRPr="3FB94AF1">
        <w:t>Bonny-Ann Cameron, Commission scolaire de la Capitale</w:t>
      </w:r>
      <w:r>
        <w:t>;</w:t>
      </w:r>
      <w:r w:rsidRPr="3FB94AF1">
        <w:t xml:space="preserve"> Lisa Vachon, Commission scolaire des Appalaches</w:t>
      </w:r>
      <w:r>
        <w:t>;</w:t>
      </w:r>
      <w:r w:rsidRPr="3FB94AF1">
        <w:t xml:space="preserve"> Émilie Racine, Commission scolaire de Portneuf et Dianne Elizabeth Stankiewicz, Commission scolaire de la Beauce-Etchemin.</w:t>
      </w:r>
    </w:p>
    <w:p w14:paraId="0F1F443A" w14:textId="77777777" w:rsidR="00E1069F" w:rsidRDefault="00E1069F" w:rsidP="00E1069F">
      <w:pPr>
        <w:sectPr w:rsidR="00E1069F" w:rsidSect="006F3382">
          <w:headerReference w:type="default" r:id="rId44"/>
          <w:pgSz w:w="12240" w:h="15840"/>
          <w:pgMar w:top="567" w:right="1418" w:bottom="1418" w:left="1276" w:header="709" w:footer="709" w:gutter="0"/>
          <w:cols w:space="708"/>
          <w:docGrid w:linePitch="360"/>
        </w:sectPr>
      </w:pPr>
    </w:p>
    <w:p w14:paraId="3D892103" w14:textId="77777777" w:rsidR="00E1069F" w:rsidRPr="00035250" w:rsidRDefault="00E1069F" w:rsidP="00E1069F">
      <w:pPr>
        <w:pStyle w:val="Titredelactivit"/>
      </w:pPr>
      <w:bookmarkStart w:id="4" w:name="_Toc36827071"/>
      <w:r>
        <w:lastRenderedPageBreak/>
        <w:t>La chasse aux solides</w:t>
      </w:r>
      <w:bookmarkEnd w:id="4"/>
    </w:p>
    <w:p w14:paraId="50C455EB" w14:textId="77777777" w:rsidR="00E1069F" w:rsidRPr="00B14054" w:rsidRDefault="00E1069F" w:rsidP="00E1069F">
      <w:pPr>
        <w:pStyle w:val="Consignesetmatriel-titres"/>
      </w:pPr>
      <w:r w:rsidRPr="00B14054">
        <w:t>Consigne</w:t>
      </w:r>
      <w:r>
        <w:t>s</w:t>
      </w:r>
      <w:r w:rsidRPr="00B14054">
        <w:t xml:space="preserve"> à </w:t>
      </w:r>
      <w:r w:rsidRPr="00145AE5">
        <w:t>l’élève</w:t>
      </w:r>
    </w:p>
    <w:p w14:paraId="1720EC72" w14:textId="77777777" w:rsidR="00E1069F" w:rsidRPr="00E23922" w:rsidRDefault="00E1069F" w:rsidP="00E1069F">
      <w:pPr>
        <w:pStyle w:val="paragraph"/>
        <w:numPr>
          <w:ilvl w:val="0"/>
          <w:numId w:val="15"/>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651B7D3F" w14:textId="77777777" w:rsidR="00E1069F" w:rsidRPr="00E23922" w:rsidRDefault="00E1069F" w:rsidP="00E1069F">
      <w:pPr>
        <w:pStyle w:val="paragraph"/>
        <w:numPr>
          <w:ilvl w:val="0"/>
          <w:numId w:val="15"/>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6AA0BDB0" w14:textId="77777777" w:rsidR="00E1069F" w:rsidRPr="00E23922" w:rsidRDefault="00E1069F" w:rsidP="00E1069F">
      <w:pPr>
        <w:pStyle w:val="paragraph"/>
        <w:numPr>
          <w:ilvl w:val="0"/>
          <w:numId w:val="15"/>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339A070B" w14:textId="77777777" w:rsidR="00E1069F" w:rsidRPr="00B14054" w:rsidRDefault="00E1069F" w:rsidP="00E1069F">
      <w:pPr>
        <w:pStyle w:val="Consignesetmatriel-titres"/>
        <w:jc w:val="both"/>
      </w:pPr>
      <w:r>
        <w:t>Matériel requis</w:t>
      </w:r>
    </w:p>
    <w:p w14:paraId="370CFF5F" w14:textId="77777777" w:rsidR="00E1069F" w:rsidRPr="009128D8" w:rsidRDefault="00E1069F" w:rsidP="00E1069F">
      <w:pPr>
        <w:pStyle w:val="paragraph"/>
        <w:numPr>
          <w:ilvl w:val="0"/>
          <w:numId w:val="15"/>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A0" w:firstRow="1" w:lastRow="0" w:firstColumn="1" w:lastColumn="0" w:noHBand="0" w:noVBand="1"/>
      </w:tblPr>
      <w:tblGrid>
        <w:gridCol w:w="9782"/>
      </w:tblGrid>
      <w:tr w:rsidR="00E1069F" w:rsidRPr="006F3382" w14:paraId="67DE0CBC" w14:textId="77777777" w:rsidTr="00CC5040">
        <w:tc>
          <w:tcPr>
            <w:tcW w:w="9782" w:type="dxa"/>
            <w:shd w:val="clear" w:color="auto" w:fill="D9E2F3" w:themeFill="accent5" w:themeFillTint="33"/>
          </w:tcPr>
          <w:p w14:paraId="08ADB934" w14:textId="77777777" w:rsidR="00E1069F" w:rsidRPr="00035250" w:rsidRDefault="00E1069F" w:rsidP="00CC5040">
            <w:pPr>
              <w:pStyle w:val="Informationsauxparents"/>
              <w:jc w:val="both"/>
            </w:pPr>
            <w:r w:rsidRPr="00035250">
              <w:t xml:space="preserve">Information </w:t>
            </w:r>
            <w:r>
              <w:t>à l’intention des</w:t>
            </w:r>
            <w:r w:rsidRPr="00035250">
              <w:t xml:space="preserve"> parents</w:t>
            </w:r>
          </w:p>
          <w:p w14:paraId="0BA6C3A1" w14:textId="77777777" w:rsidR="00E1069F" w:rsidRDefault="00E1069F" w:rsidP="00CC5040">
            <w:pPr>
              <w:pStyle w:val="Tableauconsignesetmatriel-titres"/>
              <w:jc w:val="both"/>
            </w:pPr>
            <w:r>
              <w:t>À propos de l’activité</w:t>
            </w:r>
          </w:p>
          <w:p w14:paraId="17ABB2C2" w14:textId="77777777" w:rsidR="00E1069F" w:rsidRPr="00133B0F" w:rsidRDefault="00E1069F" w:rsidP="00CC5040">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F589F4" w14:textId="77777777" w:rsidR="00E1069F" w:rsidRPr="00133B0F" w:rsidRDefault="00E1069F" w:rsidP="00CC5040">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56BA286F" w14:textId="77777777" w:rsidR="00E1069F" w:rsidRPr="00133B0F" w:rsidRDefault="00E1069F" w:rsidP="00E1069F">
            <w:pPr>
              <w:pStyle w:val="Tableauconsignesetmatriel-titres"/>
              <w:numPr>
                <w:ilvl w:val="0"/>
                <w:numId w:val="14"/>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3EAE1F83" w14:textId="77777777" w:rsidR="00E1069F" w:rsidRPr="00133B0F" w:rsidRDefault="00E1069F" w:rsidP="00CC5040">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8FBC1BA" w14:textId="77777777" w:rsidR="00E1069F" w:rsidRPr="00133B0F" w:rsidRDefault="00E1069F" w:rsidP="00E1069F">
            <w:pPr>
              <w:pStyle w:val="Tableauconsignesetmatriel-titres"/>
              <w:numPr>
                <w:ilvl w:val="0"/>
                <w:numId w:val="14"/>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2D43CDF2" w14:textId="77777777" w:rsidR="00E1069F" w:rsidRPr="00133B0F" w:rsidRDefault="00E1069F" w:rsidP="00E1069F">
            <w:pPr>
              <w:pStyle w:val="Tableauconsignesetmatriel-titres"/>
              <w:numPr>
                <w:ilvl w:val="0"/>
                <w:numId w:val="14"/>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D407A6F" w14:textId="77777777" w:rsidR="00E1069F" w:rsidRPr="00133B0F" w:rsidRDefault="00E1069F" w:rsidP="00E1069F">
            <w:pPr>
              <w:pStyle w:val="Tableauconsignesetmatriel-titres"/>
              <w:numPr>
                <w:ilvl w:val="0"/>
                <w:numId w:val="14"/>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DA5ACAB" w14:textId="77777777" w:rsidR="00E1069F" w:rsidRPr="006F3382" w:rsidRDefault="00E1069F" w:rsidP="00E1069F">
            <w:pPr>
              <w:pStyle w:val="Tableauconsignesetmatriel-titres"/>
              <w:numPr>
                <w:ilvl w:val="0"/>
                <w:numId w:val="14"/>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45" w:history="1">
              <w:r w:rsidRPr="005B1D06">
                <w:rPr>
                  <w:rStyle w:val="Lienhypertexte"/>
                  <w:rFonts w:cs="Arial"/>
                  <w:b w:val="0"/>
                  <w:color w:val="767171" w:themeColor="background2" w:themeShade="80"/>
                  <w:sz w:val="22"/>
                  <w:szCs w:val="22"/>
                </w:rPr>
                <w:t>Les fondamentaux</w:t>
              </w:r>
            </w:hyperlink>
            <w:r w:rsidRPr="00133B0F">
              <w:rPr>
                <w:rFonts w:cs="Arial"/>
                <w:b w:val="0"/>
                <w:color w:val="auto"/>
                <w:sz w:val="22"/>
                <w:szCs w:val="22"/>
              </w:rPr>
              <w:t>.</w:t>
            </w:r>
          </w:p>
        </w:tc>
      </w:tr>
    </w:tbl>
    <w:p w14:paraId="4C9B88B9" w14:textId="77777777" w:rsidR="00E1069F" w:rsidRDefault="00E1069F" w:rsidP="00E1069F">
      <w:pPr>
        <w:pStyle w:val="Titredelactivit"/>
      </w:pPr>
      <w:r>
        <w:br w:type="page"/>
      </w:r>
    </w:p>
    <w:p w14:paraId="05D907CA" w14:textId="77777777" w:rsidR="00E1069F" w:rsidRDefault="00E1069F" w:rsidP="00E1069F">
      <w:pPr>
        <w:pStyle w:val="Titredelactivit"/>
      </w:pPr>
      <w:bookmarkStart w:id="5" w:name="_Toc36823057"/>
      <w:r w:rsidRPr="00035250">
        <w:lastRenderedPageBreak/>
        <w:t xml:space="preserve">Annexe – </w:t>
      </w:r>
      <w:r>
        <w:t>Liste des solides</w:t>
      </w:r>
      <w:bookmarkEnd w:id="5"/>
    </w:p>
    <w:p w14:paraId="720C770B" w14:textId="77777777" w:rsidR="00E1069F" w:rsidRPr="008E5938" w:rsidRDefault="00E1069F" w:rsidP="00E1069F">
      <w:pPr>
        <w:pStyle w:val="Consignesetmatriel-titres"/>
      </w:pPr>
      <w:r w:rsidRPr="005E3550">
        <w:t>Boule</w:t>
      </w:r>
    </w:p>
    <w:p w14:paraId="633FD6B5" w14:textId="77777777" w:rsidR="00E1069F" w:rsidRPr="008E5938" w:rsidRDefault="00E1069F" w:rsidP="00E1069F">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231CC562" w14:textId="77777777" w:rsidR="00E1069F" w:rsidRPr="008E5938" w:rsidRDefault="00E1069F" w:rsidP="00E1069F">
      <w:pPr>
        <w:pStyle w:val="Consignesetmatriel-titres"/>
      </w:pPr>
      <w:r w:rsidRPr="005E3550">
        <w:t>Cône</w:t>
      </w:r>
    </w:p>
    <w:p w14:paraId="21CCFC19" w14:textId="77777777" w:rsidR="00E1069F" w:rsidRPr="008E5938" w:rsidRDefault="00E1069F" w:rsidP="00E1069F">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FF00719" w14:textId="77777777" w:rsidR="00E1069F" w:rsidRPr="008E5938" w:rsidRDefault="00E1069F" w:rsidP="00E1069F">
      <w:pPr>
        <w:pStyle w:val="Consignesetmatriel-titres"/>
      </w:pPr>
      <w:r w:rsidRPr="005E3550">
        <w:t>Cube</w:t>
      </w:r>
    </w:p>
    <w:p w14:paraId="464D36E1" w14:textId="77777777" w:rsidR="00E1069F" w:rsidRPr="008E5938" w:rsidRDefault="00E1069F" w:rsidP="00E1069F">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1B3F25B0" w14:textId="77777777" w:rsidR="00E1069F" w:rsidRPr="008E5938" w:rsidRDefault="00E1069F" w:rsidP="00E1069F">
      <w:pPr>
        <w:pStyle w:val="Consignesetmatriel-titres"/>
      </w:pPr>
      <w:r w:rsidRPr="005E3550">
        <w:t>Cylindre</w:t>
      </w:r>
    </w:p>
    <w:p w14:paraId="6095A382" w14:textId="77777777" w:rsidR="00E1069F" w:rsidRPr="008E5938" w:rsidRDefault="00E1069F" w:rsidP="00E1069F">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67AE9282" w14:textId="77777777" w:rsidR="00E1069F" w:rsidRPr="008E5938" w:rsidRDefault="00E1069F" w:rsidP="00E1069F">
      <w:pPr>
        <w:pStyle w:val="Consignesetmatriel-titres"/>
      </w:pPr>
      <w:r w:rsidRPr="005E3550">
        <w:t>Prisme</w:t>
      </w:r>
    </w:p>
    <w:p w14:paraId="2F376EBA" w14:textId="77777777" w:rsidR="00E1069F" w:rsidRPr="008E5938" w:rsidRDefault="00E1069F" w:rsidP="00E1069F">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7C9FA5D1" w14:textId="77777777" w:rsidR="00E1069F" w:rsidRPr="008E5938" w:rsidRDefault="00E1069F" w:rsidP="00E1069F">
      <w:pPr>
        <w:pStyle w:val="Consignesetmatriel-titres"/>
      </w:pPr>
      <w:r w:rsidRPr="005E3550">
        <w:t>Pyramide</w:t>
      </w:r>
    </w:p>
    <w:p w14:paraId="13A93160" w14:textId="77777777" w:rsidR="00E1069F" w:rsidRPr="008E5938" w:rsidRDefault="00E1069F" w:rsidP="00E1069F">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5CD7D975" w14:textId="77777777" w:rsidR="00E1069F" w:rsidRPr="005E3550" w:rsidRDefault="00E1069F" w:rsidP="00E1069F">
      <w:pPr>
        <w:spacing w:after="120"/>
        <w:ind w:left="851"/>
        <w:rPr>
          <w:sz w:val="24"/>
        </w:rPr>
      </w:pPr>
    </w:p>
    <w:p w14:paraId="5FBE5670" w14:textId="77777777" w:rsidR="00E1069F" w:rsidRDefault="00E1069F" w:rsidP="00E1069F">
      <w:pPr>
        <w:jc w:val="center"/>
      </w:pPr>
      <w:r>
        <w:rPr>
          <w:noProof/>
          <w:lang w:eastAsia="fr-CA"/>
        </w:rPr>
        <w:drawing>
          <wp:inline distT="0" distB="0" distL="0" distR="0" wp14:anchorId="7170D4BD" wp14:editId="109E4376">
            <wp:extent cx="3049906" cy="4066540"/>
            <wp:effectExtent l="6033" t="0" r="4127" b="4128"/>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2406E6F9" w14:textId="77777777" w:rsidR="00E1069F" w:rsidRPr="00675363" w:rsidRDefault="00E1069F" w:rsidP="00E1069F">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68A107AC" w14:textId="77777777" w:rsidR="00E1069F" w:rsidRPr="00675363" w:rsidRDefault="00E1069F" w:rsidP="00E1069F">
      <w:pPr>
        <w:pStyle w:val="Titredelactivit"/>
        <w:rPr>
          <w:color w:val="002060"/>
        </w:rPr>
        <w:sectPr w:rsidR="00E1069F" w:rsidRPr="00675363" w:rsidSect="006F3382">
          <w:headerReference w:type="default" r:id="rId47"/>
          <w:pgSz w:w="12240" w:h="15840"/>
          <w:pgMar w:top="567" w:right="1418" w:bottom="1418" w:left="1276" w:header="709" w:footer="709" w:gutter="0"/>
          <w:cols w:space="708"/>
          <w:docGrid w:linePitch="360"/>
        </w:sectPr>
      </w:pPr>
    </w:p>
    <w:p w14:paraId="04B047A6" w14:textId="77777777" w:rsidR="00E1069F" w:rsidRPr="00394AB6" w:rsidRDefault="00E1069F" w:rsidP="00E1069F">
      <w:pPr>
        <w:pStyle w:val="Titredelactivit"/>
      </w:pPr>
      <w:bookmarkStart w:id="6" w:name="_Toc36827073"/>
      <w:r>
        <w:lastRenderedPageBreak/>
        <w:t>Lave tes mains et active-toi</w:t>
      </w:r>
      <w:bookmarkEnd w:id="6"/>
      <w:r>
        <w:t xml:space="preserve"> </w:t>
      </w:r>
    </w:p>
    <w:p w14:paraId="79B96FF0" w14:textId="77777777" w:rsidR="00E1069F" w:rsidRDefault="00E1069F" w:rsidP="00E1069F">
      <w:pPr>
        <w:pStyle w:val="Consignesetmatriel-titres"/>
      </w:pPr>
      <w:r w:rsidRPr="00B14054">
        <w:t>Consigne</w:t>
      </w:r>
      <w:r>
        <w:t>s</w:t>
      </w:r>
      <w:r w:rsidRPr="00B14054">
        <w:t xml:space="preserve"> à l’élève</w:t>
      </w:r>
    </w:p>
    <w:p w14:paraId="5A0832B6" w14:textId="77777777" w:rsidR="00E1069F" w:rsidRPr="0035601B" w:rsidRDefault="00E1069F" w:rsidP="00E1069F">
      <w:pPr>
        <w:pStyle w:val="paragraph"/>
        <w:numPr>
          <w:ilvl w:val="0"/>
          <w:numId w:val="16"/>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tu réfléchiras à ta façon de te laver les mains. </w:t>
      </w:r>
      <w:r w:rsidRPr="00776FB2">
        <w:rPr>
          <w:rStyle w:val="normaltextrun"/>
          <w:rFonts w:ascii="Arial" w:hAnsi="Arial" w:cs="Arial"/>
          <w:color w:val="000000"/>
          <w:sz w:val="22"/>
          <w:szCs w:val="22"/>
          <w:shd w:val="clear" w:color="auto" w:fill="FFFFFF"/>
        </w:rPr>
        <w:t>Selon toi, comment te débrouilles-tu en matière d’hygiène des mains?</w:t>
      </w:r>
      <w:r w:rsidRPr="00776FB2">
        <w:rPr>
          <w:rStyle w:val="eop"/>
          <w:rFonts w:ascii="Arial" w:eastAsiaTheme="majorEastAsia" w:hAnsi="Arial" w:cs="Arial"/>
          <w:color w:val="000000"/>
          <w:sz w:val="22"/>
          <w:szCs w:val="22"/>
          <w:shd w:val="clear" w:color="auto" w:fill="FFFFFF"/>
        </w:rPr>
        <w:t> </w:t>
      </w:r>
    </w:p>
    <w:p w14:paraId="078E58F2" w14:textId="77777777" w:rsidR="00E1069F" w:rsidRPr="00776FB2" w:rsidRDefault="00E1069F" w:rsidP="00E1069F">
      <w:pPr>
        <w:pStyle w:val="paragraph"/>
        <w:numPr>
          <w:ilvl w:val="0"/>
          <w:numId w:val="16"/>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Pr="00776FB2">
        <w:rPr>
          <w:rFonts w:ascii="Arial" w:hAnsi="Arial" w:cs="Arial"/>
          <w:sz w:val="22"/>
          <w:szCs w:val="22"/>
        </w:rPr>
        <w:t xml:space="preserve">tu expérimenteras </w:t>
      </w:r>
      <w:r>
        <w:rPr>
          <w:rFonts w:ascii="Arial" w:hAnsi="Arial" w:cs="Arial"/>
          <w:sz w:val="22"/>
          <w:szCs w:val="22"/>
        </w:rPr>
        <w:t xml:space="preserve">une </w:t>
      </w:r>
      <w:r w:rsidRPr="00776FB2">
        <w:rPr>
          <w:rFonts w:ascii="Arial" w:hAnsi="Arial" w:cs="Arial"/>
          <w:sz w:val="22"/>
          <w:szCs w:val="22"/>
        </w:rPr>
        <w:t>activité physique</w:t>
      </w:r>
      <w:r>
        <w:rPr>
          <w:rFonts w:ascii="Arial" w:hAnsi="Arial" w:cs="Arial"/>
          <w:sz w:val="22"/>
          <w:szCs w:val="22"/>
        </w:rPr>
        <w:t>, le</w:t>
      </w:r>
      <w:r w:rsidRPr="00776FB2">
        <w:rPr>
          <w:rFonts w:ascii="Arial" w:hAnsi="Arial" w:cs="Arial"/>
          <w:sz w:val="22"/>
          <w:szCs w:val="22"/>
        </w:rPr>
        <w:t xml:space="preserve"> </w:t>
      </w:r>
      <w:r>
        <w:rPr>
          <w:rFonts w:ascii="Arial" w:hAnsi="Arial" w:cs="Arial"/>
          <w:sz w:val="22"/>
          <w:szCs w:val="22"/>
        </w:rPr>
        <w:t>T</w:t>
      </w:r>
      <w:r w:rsidRPr="00776FB2">
        <w:rPr>
          <w:rFonts w:ascii="Arial" w:hAnsi="Arial" w:cs="Arial"/>
          <w:sz w:val="22"/>
          <w:szCs w:val="22"/>
        </w:rPr>
        <w:t>abata.</w:t>
      </w:r>
    </w:p>
    <w:p w14:paraId="7AF6F3CF" w14:textId="77777777" w:rsidR="00E1069F" w:rsidRPr="0035601B" w:rsidRDefault="00E1069F" w:rsidP="00E1069F">
      <w:pPr>
        <w:pStyle w:val="paragraph"/>
        <w:numPr>
          <w:ilvl w:val="0"/>
          <w:numId w:val="17"/>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Pr>
          <w:rFonts w:ascii="Arial" w:hAnsi="Arial" w:cs="Arial"/>
          <w:color w:val="000000"/>
          <w:sz w:val="22"/>
          <w:szCs w:val="22"/>
        </w:rPr>
        <w:t>T</w:t>
      </w:r>
      <w:r w:rsidRPr="00776FB2">
        <w:rPr>
          <w:rFonts w:ascii="Arial" w:hAnsi="Arial" w:cs="Arial"/>
          <w:color w:val="000000"/>
          <w:sz w:val="22"/>
          <w:szCs w:val="22"/>
        </w:rPr>
        <w:t xml:space="preserve">abata, </w:t>
      </w:r>
      <w:r>
        <w:rPr>
          <w:rFonts w:ascii="Arial" w:hAnsi="Arial" w:cs="Arial"/>
          <w:color w:val="000000"/>
          <w:sz w:val="22"/>
          <w:szCs w:val="22"/>
        </w:rPr>
        <w:t xml:space="preserve">tu </w:t>
      </w:r>
      <w:r w:rsidRPr="00776FB2">
        <w:rPr>
          <w:rFonts w:ascii="Arial" w:hAnsi="Arial" w:cs="Arial"/>
          <w:color w:val="000000"/>
          <w:sz w:val="22"/>
          <w:szCs w:val="22"/>
        </w:rPr>
        <w:t>invente</w:t>
      </w:r>
      <w:r>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6EF4395E" w14:textId="77777777" w:rsidR="00E1069F" w:rsidRPr="00776FB2" w:rsidRDefault="00E1069F" w:rsidP="00E1069F">
      <w:pPr>
        <w:pStyle w:val="paragraph"/>
        <w:numPr>
          <w:ilvl w:val="0"/>
          <w:numId w:val="17"/>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Pr>
          <w:rFonts w:ascii="Arial" w:hAnsi="Arial" w:cs="Arial"/>
          <w:sz w:val="22"/>
          <w:szCs w:val="22"/>
        </w:rPr>
        <w:t>c</w:t>
      </w:r>
      <w:r w:rsidRPr="00776FB2">
        <w:rPr>
          <w:rFonts w:ascii="Arial" w:hAnsi="Arial" w:cs="Arial"/>
          <w:sz w:val="22"/>
          <w:szCs w:val="22"/>
        </w:rPr>
        <w:t xml:space="preserve">e </w:t>
      </w:r>
      <w:hyperlink r:id="rId48"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Pr>
          <w:rFonts w:ascii="Arial" w:hAnsi="Arial" w:cs="Arial"/>
          <w:sz w:val="22"/>
          <w:szCs w:val="22"/>
        </w:rPr>
        <w:t>.</w:t>
      </w:r>
    </w:p>
    <w:p w14:paraId="2A49BE04" w14:textId="77777777" w:rsidR="00E1069F" w:rsidRPr="00B14054" w:rsidRDefault="00E1069F" w:rsidP="00E1069F">
      <w:pPr>
        <w:pStyle w:val="Consignesetmatriel-titres"/>
      </w:pPr>
      <w:r w:rsidRPr="00776FB2">
        <w:t>Matériel requis</w:t>
      </w:r>
    </w:p>
    <w:p w14:paraId="6A0B6476" w14:textId="77777777" w:rsidR="00E1069F" w:rsidRDefault="00E1069F" w:rsidP="00E1069F">
      <w:pPr>
        <w:pStyle w:val="Consignesetmatriel-description"/>
        <w:numPr>
          <w:ilvl w:val="0"/>
          <w:numId w:val="18"/>
        </w:numPr>
        <w:ind w:left="357" w:right="45" w:hanging="357"/>
      </w:pPr>
      <w:r>
        <w:rPr>
          <w:rStyle w:val="normaltextrun"/>
          <w:rFonts w:cs="Arial"/>
        </w:rPr>
        <w:t>Aucun</w:t>
      </w:r>
      <w:r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A0" w:firstRow="1" w:lastRow="0" w:firstColumn="1" w:lastColumn="0" w:noHBand="0" w:noVBand="1"/>
      </w:tblPr>
      <w:tblGrid>
        <w:gridCol w:w="9923"/>
      </w:tblGrid>
      <w:tr w:rsidR="00E1069F" w:rsidRPr="006F3382" w14:paraId="2BCC67AC" w14:textId="77777777" w:rsidTr="00CC5040">
        <w:tc>
          <w:tcPr>
            <w:tcW w:w="9923" w:type="dxa"/>
            <w:shd w:val="clear" w:color="auto" w:fill="D9E2F3" w:themeFill="accent5" w:themeFillTint="33"/>
          </w:tcPr>
          <w:p w14:paraId="5219E7DF" w14:textId="77777777" w:rsidR="00E1069F" w:rsidRPr="00035250" w:rsidRDefault="00E1069F" w:rsidP="00CC5040">
            <w:pPr>
              <w:pStyle w:val="Informationsauxparents"/>
            </w:pPr>
            <w:r w:rsidRPr="00035250">
              <w:t xml:space="preserve">Information </w:t>
            </w:r>
            <w:r>
              <w:t>à l’intention des</w:t>
            </w:r>
            <w:r w:rsidRPr="00035250">
              <w:t xml:space="preserve"> parents</w:t>
            </w:r>
          </w:p>
          <w:p w14:paraId="46E12A28" w14:textId="77777777" w:rsidR="00E1069F" w:rsidRPr="00B14054" w:rsidRDefault="00E1069F" w:rsidP="00CC5040">
            <w:pPr>
              <w:pStyle w:val="Tableauconsignesetmatriel-titres"/>
            </w:pPr>
            <w:r>
              <w:t>À propos de l’activité</w:t>
            </w:r>
          </w:p>
          <w:p w14:paraId="471B19B2" w14:textId="77777777" w:rsidR="00E1069F" w:rsidRPr="00035250" w:rsidRDefault="00E1069F" w:rsidP="00CC5040">
            <w:pPr>
              <w:pStyle w:val="Tableauconsignesetmatriel-description"/>
            </w:pPr>
            <w:r w:rsidRPr="00035250">
              <w:t>Votre enfant s’exercera à :  </w:t>
            </w:r>
          </w:p>
          <w:p w14:paraId="75B5A158" w14:textId="77777777" w:rsidR="00E1069F" w:rsidRPr="000D39A9" w:rsidRDefault="00E1069F" w:rsidP="00E1069F">
            <w:pPr>
              <w:pStyle w:val="Tableauconsignesetmatriel-titres"/>
              <w:numPr>
                <w:ilvl w:val="0"/>
                <w:numId w:val="14"/>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p>
          <w:p w14:paraId="53FBAB72" w14:textId="77777777" w:rsidR="00E1069F" w:rsidRPr="000D39A9" w:rsidRDefault="00E1069F" w:rsidP="00E1069F">
            <w:pPr>
              <w:pStyle w:val="Tableauconsignesetmatriel-titres"/>
              <w:numPr>
                <w:ilvl w:val="0"/>
                <w:numId w:val="14"/>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Expérimenter une activité physique, le Tabata (un type d’entrainement);</w:t>
            </w:r>
          </w:p>
          <w:p w14:paraId="78ED25A1" w14:textId="77777777" w:rsidR="00E1069F" w:rsidRPr="000D39A9" w:rsidRDefault="00E1069F" w:rsidP="00E1069F">
            <w:pPr>
              <w:pStyle w:val="Tableauconsignesetmatriel-titres"/>
              <w:numPr>
                <w:ilvl w:val="0"/>
                <w:numId w:val="14"/>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Inventer une routine avec l’accompagnement d’un membre de sa famille.</w:t>
            </w:r>
          </w:p>
          <w:p w14:paraId="3CC97CF0" w14:textId="77777777" w:rsidR="00E1069F" w:rsidRPr="004E1441" w:rsidRDefault="00E1069F" w:rsidP="00CC5040">
            <w:pPr>
              <w:pStyle w:val="Tableauconsignesetmatriel-description"/>
            </w:pPr>
            <w:r w:rsidRPr="004E1441">
              <w:t>Vous pourriez : </w:t>
            </w:r>
          </w:p>
          <w:p w14:paraId="18CAC8F3" w14:textId="77777777" w:rsidR="00E1069F" w:rsidRPr="00E75BEA" w:rsidRDefault="00E1069F" w:rsidP="00E1069F">
            <w:pPr>
              <w:pStyle w:val="Tableauconsignesetmatriel-titres"/>
              <w:numPr>
                <w:ilvl w:val="0"/>
                <w:numId w:val="14"/>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49"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p>
          <w:p w14:paraId="368BC9E0" w14:textId="77777777" w:rsidR="00E1069F" w:rsidRPr="00DB2EB5" w:rsidRDefault="00E1069F" w:rsidP="00E1069F">
            <w:pPr>
              <w:pStyle w:val="Tableauconsignesetmatriel-titres"/>
              <w:numPr>
                <w:ilvl w:val="0"/>
                <w:numId w:val="14"/>
              </w:numPr>
              <w:spacing w:before="120" w:after="120"/>
              <w:ind w:left="584" w:right="760" w:hanging="357"/>
              <w:jc w:val="both"/>
              <w:rPr>
                <w:b w:val="0"/>
              </w:rPr>
            </w:pPr>
            <w:r w:rsidRPr="00E75BEA">
              <w:rPr>
                <w:rStyle w:val="normaltextrun"/>
                <w:rFonts w:eastAsiaTheme="majorEastAsia"/>
                <w:b w:val="0"/>
                <w:color w:val="auto"/>
                <w:sz w:val="22"/>
                <w:szCs w:val="22"/>
              </w:rPr>
              <w:t>Faire l’activité de Tabata avec lui.</w:t>
            </w:r>
          </w:p>
        </w:tc>
      </w:tr>
    </w:tbl>
    <w:p w14:paraId="5BB20E65" w14:textId="77777777" w:rsidR="00E1069F" w:rsidRDefault="00E1069F" w:rsidP="00E1069F"/>
    <w:p w14:paraId="58DF1B85" w14:textId="77777777" w:rsidR="00E1069F" w:rsidRDefault="00E1069F" w:rsidP="00E1069F"/>
    <w:p w14:paraId="0AE07098" w14:textId="77777777" w:rsidR="00E1069F" w:rsidRDefault="00E1069F" w:rsidP="00E1069F">
      <w:pPr>
        <w:sectPr w:rsidR="00E1069F" w:rsidSect="006F3382">
          <w:headerReference w:type="default" r:id="rId50"/>
          <w:pgSz w:w="12240" w:h="15840"/>
          <w:pgMar w:top="567" w:right="1418" w:bottom="1418" w:left="1276" w:header="709" w:footer="709" w:gutter="0"/>
          <w:cols w:space="708"/>
          <w:docGrid w:linePitch="360"/>
        </w:sectPr>
      </w:pPr>
    </w:p>
    <w:p w14:paraId="5F4C3316" w14:textId="77777777" w:rsidR="00E1069F" w:rsidRPr="00394AB6" w:rsidRDefault="00E1069F" w:rsidP="00E1069F">
      <w:pPr>
        <w:pStyle w:val="Titredelactivit"/>
      </w:pPr>
      <w:bookmarkStart w:id="7" w:name="_Toc36823060"/>
      <w:r w:rsidRPr="007F1C51">
        <w:lastRenderedPageBreak/>
        <w:t>La chasse aux œufs</w:t>
      </w:r>
    </w:p>
    <w:p w14:paraId="0950B1DB" w14:textId="77777777" w:rsidR="00E1069F" w:rsidRPr="00DC625D" w:rsidRDefault="00E1069F" w:rsidP="00E1069F">
      <w:pPr>
        <w:pStyle w:val="Consignesetmatriel-titres"/>
      </w:pPr>
      <w:r>
        <w:t>Consigne à l’élève</w:t>
      </w:r>
    </w:p>
    <w:p w14:paraId="77C3D062" w14:textId="77777777" w:rsidR="00E1069F" w:rsidRPr="007F1C51" w:rsidRDefault="00E1069F" w:rsidP="00E1069F">
      <w:pPr>
        <w:spacing w:after="240" w:line="264" w:lineRule="auto"/>
        <w:ind w:right="48"/>
      </w:pPr>
      <w:r w:rsidRPr="2BAB9A15">
        <w:t>Crée tes propres œufs en utilisant la technique du dessin à main levée (voir le document en annexe à la page suivante).</w:t>
      </w:r>
    </w:p>
    <w:p w14:paraId="2E1E37CA" w14:textId="77777777" w:rsidR="00E1069F" w:rsidRPr="00DC625D" w:rsidRDefault="00E1069F" w:rsidP="00E1069F">
      <w:pPr>
        <w:pStyle w:val="Consignesetmatriel-titres"/>
      </w:pPr>
      <w:r w:rsidRPr="007F1C51">
        <w:t>Matériel requis</w:t>
      </w:r>
    </w:p>
    <w:p w14:paraId="584F0158" w14:textId="77777777" w:rsidR="00E1069F" w:rsidRPr="00832F2D" w:rsidRDefault="00E1069F" w:rsidP="00E1069F">
      <w:pPr>
        <w:pStyle w:val="Paragraphedeliste"/>
        <w:numPr>
          <w:ilvl w:val="0"/>
          <w:numId w:val="19"/>
        </w:numPr>
        <w:spacing w:before="80" w:after="120"/>
        <w:ind w:left="378"/>
      </w:pPr>
      <w:r w:rsidRPr="00832F2D">
        <w:t>Feuille blanche ou de couleur unie.</w:t>
      </w:r>
    </w:p>
    <w:p w14:paraId="69F37950" w14:textId="77777777" w:rsidR="00E1069F" w:rsidRPr="00832F2D" w:rsidRDefault="00E1069F" w:rsidP="00E1069F">
      <w:pPr>
        <w:pStyle w:val="Paragraphedeliste"/>
        <w:numPr>
          <w:ilvl w:val="0"/>
          <w:numId w:val="19"/>
        </w:numPr>
        <w:spacing w:before="80" w:after="120"/>
        <w:ind w:left="378"/>
      </w:pPr>
      <w:r w:rsidRPr="00832F2D">
        <w:t>Crayon de plomb.</w:t>
      </w:r>
    </w:p>
    <w:p w14:paraId="3C81E4EE" w14:textId="77777777" w:rsidR="00E1069F" w:rsidRPr="00832F2D" w:rsidRDefault="00E1069F" w:rsidP="00E1069F">
      <w:pPr>
        <w:pStyle w:val="Paragraphedeliste"/>
        <w:numPr>
          <w:ilvl w:val="0"/>
          <w:numId w:val="19"/>
        </w:numPr>
        <w:spacing w:before="80" w:after="120"/>
        <w:ind w:left="378"/>
      </w:pPr>
      <w:r w:rsidRPr="00832F2D">
        <w:t>Gomme à effacer.</w:t>
      </w:r>
    </w:p>
    <w:p w14:paraId="5E384365" w14:textId="77777777" w:rsidR="00E1069F" w:rsidRPr="00832F2D" w:rsidRDefault="00E1069F" w:rsidP="00E1069F">
      <w:pPr>
        <w:pStyle w:val="Paragraphedeliste"/>
        <w:numPr>
          <w:ilvl w:val="0"/>
          <w:numId w:val="19"/>
        </w:numPr>
        <w:spacing w:before="80" w:after="120"/>
        <w:ind w:left="378"/>
      </w:pPr>
      <w:r w:rsidRPr="00832F2D">
        <w:t>Ciseaux.</w:t>
      </w:r>
    </w:p>
    <w:p w14:paraId="2F7E57BA" w14:textId="77777777" w:rsidR="00E1069F" w:rsidRPr="007F1C51" w:rsidRDefault="00E1069F" w:rsidP="00E1069F">
      <w:pPr>
        <w:pStyle w:val="Paragraphedeliste"/>
        <w:numPr>
          <w:ilvl w:val="0"/>
          <w:numId w:val="19"/>
        </w:numPr>
        <w:spacing w:before="80" w:after="240" w:line="264" w:lineRule="auto"/>
        <w:ind w:left="378" w:right="48"/>
        <w:rPr>
          <w:rFonts w:eastAsiaTheme="minorEastAsia"/>
        </w:rPr>
      </w:pPr>
      <w:r w:rsidRPr="2BAB9A15">
        <w:rPr>
          <w:rFonts w:eastAsiaTheme="minorEastAsia"/>
        </w:rPr>
        <w:t>Facultatif : crayons de couleur (feutres, pastels gras, etc.).</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A0" w:firstRow="1" w:lastRow="0" w:firstColumn="1" w:lastColumn="0" w:noHBand="0" w:noVBand="1"/>
      </w:tblPr>
      <w:tblGrid>
        <w:gridCol w:w="9782"/>
      </w:tblGrid>
      <w:tr w:rsidR="00E1069F" w:rsidRPr="007F1C51" w14:paraId="399251A2" w14:textId="77777777" w:rsidTr="00CC5040">
        <w:trPr>
          <w:trHeight w:val="3197"/>
        </w:trPr>
        <w:tc>
          <w:tcPr>
            <w:tcW w:w="9782" w:type="dxa"/>
            <w:shd w:val="clear" w:color="auto" w:fill="D9E2F3" w:themeFill="accent5" w:themeFillTint="33"/>
          </w:tcPr>
          <w:p w14:paraId="1CF852D7" w14:textId="77777777" w:rsidR="00E1069F" w:rsidRPr="007F1C51" w:rsidRDefault="00E1069F" w:rsidP="00CC5040">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Information à l’intention des parents</w:t>
            </w:r>
          </w:p>
          <w:p w14:paraId="7D8EB487" w14:textId="77777777" w:rsidR="00E1069F" w:rsidRPr="00E25B75" w:rsidRDefault="00E1069F" w:rsidP="00CC5040">
            <w:pPr>
              <w:pStyle w:val="Tableauconsignesetmatriel-titres"/>
            </w:pPr>
            <w:r w:rsidRPr="007F1C51">
              <w:t>À propos de l’activité</w:t>
            </w:r>
          </w:p>
          <w:p w14:paraId="66B0A89C" w14:textId="77777777" w:rsidR="00E1069F" w:rsidRPr="007F1C51" w:rsidRDefault="00E1069F" w:rsidP="00CC5040">
            <w:pPr>
              <w:spacing w:before="120" w:after="120" w:line="264" w:lineRule="auto"/>
              <w:ind w:left="227" w:right="48"/>
              <w:rPr>
                <w:sz w:val="22"/>
                <w:szCs w:val="22"/>
              </w:rPr>
            </w:pPr>
            <w:r w:rsidRPr="007F1C51">
              <w:rPr>
                <w:sz w:val="22"/>
                <w:szCs w:val="22"/>
              </w:rPr>
              <w:t>Votre enfant s’exercera à :  </w:t>
            </w:r>
          </w:p>
          <w:p w14:paraId="22415565" w14:textId="77777777" w:rsidR="00E1069F" w:rsidRDefault="00E1069F" w:rsidP="00E1069F">
            <w:pPr>
              <w:numPr>
                <w:ilvl w:val="0"/>
                <w:numId w:val="20"/>
              </w:numPr>
              <w:spacing w:before="80" w:after="120" w:line="259" w:lineRule="auto"/>
              <w:ind w:left="600"/>
              <w:contextualSpacing/>
              <w:rPr>
                <w:rFonts w:eastAsiaTheme="minorEastAsia"/>
                <w:sz w:val="22"/>
                <w:szCs w:val="22"/>
                <w:lang w:val="fr-CA"/>
              </w:rPr>
            </w:pPr>
            <w:r w:rsidRPr="2BAB9A15">
              <w:rPr>
                <w:rFonts w:eastAsiaTheme="minorEastAsia"/>
                <w:sz w:val="22"/>
                <w:szCs w:val="22"/>
                <w:lang w:val="fr-CA"/>
              </w:rPr>
              <w:t>Tracer à main levée pour créer des œufs tout en révisant certaines connaissances en arts plastiques.</w:t>
            </w:r>
          </w:p>
          <w:p w14:paraId="3F75CCAC" w14:textId="77777777" w:rsidR="00E1069F" w:rsidRPr="004E1441" w:rsidRDefault="00E1069F" w:rsidP="00CC5040">
            <w:pPr>
              <w:pStyle w:val="Tableauconsignesetmatriel-description"/>
            </w:pPr>
            <w:r w:rsidRPr="004E1441">
              <w:t>Vous pourriez : </w:t>
            </w:r>
          </w:p>
          <w:p w14:paraId="2539B92E" w14:textId="77777777" w:rsidR="00E1069F" w:rsidRPr="007F1C51" w:rsidRDefault="00E1069F" w:rsidP="00E1069F">
            <w:pPr>
              <w:numPr>
                <w:ilvl w:val="0"/>
                <w:numId w:val="20"/>
              </w:numPr>
              <w:spacing w:before="80" w:after="120" w:line="259" w:lineRule="auto"/>
              <w:ind w:left="600"/>
              <w:contextualSpacing/>
              <w:rPr>
                <w:sz w:val="22"/>
                <w:szCs w:val="22"/>
                <w:lang w:val="fr-CA"/>
              </w:rPr>
            </w:pPr>
            <w:r w:rsidRPr="007F1C51">
              <w:rPr>
                <w:sz w:val="22"/>
                <w:szCs w:val="22"/>
                <w:lang w:val="fr-CA"/>
              </w:rPr>
              <w:t>Vérifier la compréhension des consignes de l’activité;</w:t>
            </w:r>
          </w:p>
          <w:p w14:paraId="3281D342" w14:textId="77777777" w:rsidR="00E1069F" w:rsidRPr="007F1C51" w:rsidRDefault="00E1069F" w:rsidP="00E1069F">
            <w:pPr>
              <w:numPr>
                <w:ilvl w:val="0"/>
                <w:numId w:val="20"/>
              </w:numPr>
              <w:spacing w:before="80" w:after="120" w:line="259" w:lineRule="auto"/>
              <w:ind w:left="600"/>
              <w:contextualSpacing/>
              <w:rPr>
                <w:sz w:val="22"/>
                <w:szCs w:val="22"/>
                <w:lang w:val="fr-CA"/>
              </w:rPr>
            </w:pPr>
            <w:r w:rsidRPr="007F1C51">
              <w:rPr>
                <w:sz w:val="22"/>
                <w:szCs w:val="22"/>
                <w:lang w:val="fr-CA"/>
              </w:rPr>
              <w:t>Participer à la chasse aux œufs avec votre enfant à la fin de l’activité.</w:t>
            </w:r>
          </w:p>
        </w:tc>
      </w:tr>
    </w:tbl>
    <w:p w14:paraId="14E068FD" w14:textId="77777777" w:rsidR="00E1069F" w:rsidRPr="007F1C51" w:rsidRDefault="00E1069F" w:rsidP="00E1069F">
      <w:pPr>
        <w:spacing w:before="120"/>
        <w:rPr>
          <w:color w:val="BFBFBF" w:themeColor="background1" w:themeShade="BF"/>
        </w:rPr>
        <w:sectPr w:rsidR="00E1069F" w:rsidRPr="007F1C51" w:rsidSect="006F3382">
          <w:headerReference w:type="default" r:id="rId51"/>
          <w:footerReference w:type="default" r:id="rId52"/>
          <w:pgSz w:w="12240" w:h="15840"/>
          <w:pgMar w:top="567" w:right="1418" w:bottom="1418" w:left="1276" w:header="709" w:footer="709" w:gutter="0"/>
          <w:cols w:space="708"/>
          <w:docGrid w:linePitch="360"/>
        </w:sectPr>
      </w:pPr>
      <w:r w:rsidRPr="2BAB9A15">
        <w:rPr>
          <w:color w:val="BFBFBF" w:themeColor="background1" w:themeShade="BF"/>
        </w:rPr>
        <w:t>Source : Activité proposée en collaboration avec les commissions scolaires de Montréal et de Laval.</w:t>
      </w:r>
    </w:p>
    <w:bookmarkEnd w:id="7"/>
    <w:p w14:paraId="00287A98" w14:textId="77777777" w:rsidR="00E1069F" w:rsidRPr="00E8443E" w:rsidRDefault="00E1069F" w:rsidP="00E1069F">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2BF3D40A" w14:textId="77777777" w:rsidR="00E1069F" w:rsidRPr="00832F2D" w:rsidRDefault="00E1069F" w:rsidP="00E1069F">
      <w:pPr>
        <w:pStyle w:val="Consignesetmatriel-titres"/>
      </w:pPr>
      <w:r w:rsidRPr="00832F2D">
        <w:t>Recherche d’idées par l’observation</w:t>
      </w:r>
    </w:p>
    <w:p w14:paraId="441A4DAA" w14:textId="77777777" w:rsidR="00E1069F" w:rsidRPr="00E8443E" w:rsidRDefault="00E1069F" w:rsidP="00E1069F">
      <w:pPr>
        <w:spacing w:after="120"/>
        <w:rPr>
          <w:rFonts w:eastAsia="Calibri" w:cs="Arial"/>
        </w:rPr>
      </w:pPr>
      <w:r w:rsidRPr="00E8443E">
        <w:rPr>
          <w:rFonts w:eastAsia="Calibri" w:cs="Arial"/>
          <w:noProof/>
          <w:lang w:eastAsia="fr-CA"/>
        </w:rPr>
        <w:drawing>
          <wp:anchor distT="0" distB="0" distL="114300" distR="114300" simplePos="0" relativeHeight="251756544" behindDoc="1" locked="0" layoutInCell="1" allowOverlap="1" wp14:anchorId="228EAF74" wp14:editId="56EDC7B6">
            <wp:simplePos x="0" y="0"/>
            <wp:positionH relativeFrom="column">
              <wp:posOffset>5228590</wp:posOffset>
            </wp:positionH>
            <wp:positionV relativeFrom="paragraph">
              <wp:posOffset>146050</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43E">
        <w:rPr>
          <w:rFonts w:eastAsia="Calibri" w:cs="Arial"/>
        </w:rPr>
        <w:t>Observe attentivement un vrai œuf et décris sa forme, la couleur de sa coquille, sa texture, etc.</w:t>
      </w:r>
    </w:p>
    <w:p w14:paraId="4022464E" w14:textId="77777777" w:rsidR="00E1069F" w:rsidRPr="00E8443E" w:rsidRDefault="00E1069F" w:rsidP="00E1069F">
      <w:pPr>
        <w:spacing w:after="120"/>
        <w:contextualSpacing/>
        <w:jc w:val="both"/>
        <w:rPr>
          <w:rFonts w:eastAsia="Calibri" w:cs="Arial"/>
        </w:rPr>
      </w:pPr>
      <w:r w:rsidRPr="00E8443E">
        <w:rPr>
          <w:rFonts w:eastAsia="Calibri" w:cs="Arial"/>
          <w:noProof/>
          <w:lang w:eastAsia="fr-CA"/>
        </w:rPr>
        <w:drawing>
          <wp:anchor distT="0" distB="0" distL="114300" distR="114300" simplePos="0" relativeHeight="251757568" behindDoc="1" locked="0" layoutInCell="1" allowOverlap="1" wp14:anchorId="7B137166" wp14:editId="33F23F8E">
            <wp:simplePos x="0" y="0"/>
            <wp:positionH relativeFrom="column">
              <wp:posOffset>2447290</wp:posOffset>
            </wp:positionH>
            <wp:positionV relativeFrom="paragraph">
              <wp:posOffset>152400</wp:posOffset>
            </wp:positionV>
            <wp:extent cx="314325" cy="293370"/>
            <wp:effectExtent l="0" t="0" r="9525"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43E">
        <w:rPr>
          <w:rFonts w:eastAsia="Calibri" w:cs="Arial"/>
        </w:rPr>
        <w:t xml:space="preserve">Selon toi, </w:t>
      </w:r>
      <w:r>
        <w:rPr>
          <w:rFonts w:eastAsia="Calibri" w:cs="Arial"/>
        </w:rPr>
        <w:t xml:space="preserve">de quelle forme est </w:t>
      </w:r>
      <w:r w:rsidRPr="00E8443E">
        <w:rPr>
          <w:rFonts w:eastAsia="Calibri" w:cs="Arial"/>
        </w:rPr>
        <w:t>l’œuf</w:t>
      </w:r>
      <w:r>
        <w:rPr>
          <w:rFonts w:eastAsia="Calibri" w:cs="Arial"/>
        </w:rPr>
        <w:t>?</w:t>
      </w:r>
      <w:r w:rsidRPr="00E8443E">
        <w:rPr>
          <w:rFonts w:eastAsia="Calibri" w:cs="Arial"/>
        </w:rPr>
        <w:t xml:space="preserve"> </w:t>
      </w:r>
      <w:r>
        <w:rPr>
          <w:rFonts w:eastAsia="Calibri" w:cs="Arial"/>
        </w:rPr>
        <w:t>D</w:t>
      </w:r>
      <w:r w:rsidRPr="00E8443E">
        <w:rPr>
          <w:rFonts w:eastAsia="Calibri" w:cs="Arial"/>
        </w:rPr>
        <w:t xml:space="preserve">e </w:t>
      </w:r>
      <w:r w:rsidRPr="2BAB9A15">
        <w:rPr>
          <w:rFonts w:eastAsia="Calibri" w:cs="Arial"/>
          <w:b/>
          <w:bCs/>
        </w:rPr>
        <w:t>forme arrondie</w:t>
      </w:r>
      <w:r>
        <w:rPr>
          <w:rStyle w:val="Appelnotedebasdep"/>
          <w:rFonts w:eastAsia="Calibri" w:cs="Arial"/>
          <w:b/>
          <w:bCs/>
        </w:rPr>
        <w:footnoteReference w:id="1"/>
      </w:r>
      <w:r w:rsidRPr="2BAB9A15">
        <w:rPr>
          <w:rFonts w:eastAsia="Calibri" w:cs="Arial"/>
          <w:b/>
          <w:bCs/>
        </w:rPr>
        <w:t xml:space="preserve"> </w:t>
      </w:r>
      <w:r w:rsidRPr="00E8443E">
        <w:rPr>
          <w:rFonts w:eastAsia="Calibri" w:cs="Arial"/>
        </w:rPr>
        <w:t>(composé</w:t>
      </w:r>
      <w:r>
        <w:rPr>
          <w:rFonts w:eastAsia="Calibri" w:cs="Arial"/>
        </w:rPr>
        <w:t>e</w:t>
      </w:r>
      <w:r w:rsidRPr="00E8443E">
        <w:rPr>
          <w:rFonts w:eastAsia="Calibri" w:cs="Arial"/>
        </w:rPr>
        <w:t xml:space="preserve"> de courbes</w:t>
      </w:r>
      <w:r>
        <w:rPr>
          <w:rFonts w:eastAsia="Calibri" w:cs="Arial"/>
        </w:rPr>
        <w:t xml:space="preserve"> :        </w:t>
      </w:r>
      <w:r w:rsidRPr="00E8443E">
        <w:rPr>
          <w:rFonts w:eastAsia="Calibri" w:cs="Arial"/>
        </w:rPr>
        <w:t xml:space="preserve">) ou de </w:t>
      </w:r>
      <w:r w:rsidRPr="2BAB9A15">
        <w:rPr>
          <w:rFonts w:eastAsia="Calibri" w:cs="Arial"/>
          <w:b/>
          <w:bCs/>
        </w:rPr>
        <w:t>forme angulaire</w:t>
      </w:r>
      <w:r w:rsidRPr="00E8443E">
        <w:rPr>
          <w:rFonts w:eastAsia="Calibri" w:cs="Arial"/>
        </w:rPr>
        <w:t xml:space="preserve"> (composé</w:t>
      </w:r>
      <w:r>
        <w:rPr>
          <w:rFonts w:eastAsia="Calibri" w:cs="Arial"/>
        </w:rPr>
        <w:t>e</w:t>
      </w:r>
      <w:r w:rsidRPr="00E8443E">
        <w:rPr>
          <w:rFonts w:eastAsia="Calibri" w:cs="Arial"/>
        </w:rPr>
        <w:t xml:space="preserve"> d’angles</w:t>
      </w:r>
      <w:r>
        <w:rPr>
          <w:rFonts w:eastAsia="Calibri" w:cs="Arial"/>
        </w:rPr>
        <w:t xml:space="preserve"> :         </w:t>
      </w:r>
      <w:r w:rsidRPr="00E8443E">
        <w:rPr>
          <w:rFonts w:eastAsia="Calibri" w:cs="Arial"/>
        </w:rPr>
        <w:t>)?</w:t>
      </w:r>
    </w:p>
    <w:p w14:paraId="1BC0F1A2" w14:textId="77777777" w:rsidR="00E1069F" w:rsidRPr="00E8443E" w:rsidRDefault="00E1069F" w:rsidP="00E1069F">
      <w:pPr>
        <w:spacing w:before="240" w:after="120"/>
        <w:jc w:val="both"/>
        <w:rPr>
          <w:rFonts w:eastAsia="Calibri" w:cs="Arial"/>
          <w:sz w:val="24"/>
        </w:rPr>
      </w:pPr>
      <w:r w:rsidRPr="2BAB9A15">
        <w:rPr>
          <w:rFonts w:eastAsia="Calibri" w:cs="Arial"/>
          <w:b/>
          <w:bCs/>
          <w:sz w:val="24"/>
        </w:rPr>
        <w:t>Le savais-tu?</w:t>
      </w:r>
      <w:r w:rsidRPr="2BAB9A15">
        <w:rPr>
          <w:rFonts w:eastAsia="Calibri" w:cs="Arial"/>
        </w:rPr>
        <w:t xml:space="preserve"> </w:t>
      </w:r>
    </w:p>
    <w:p w14:paraId="54029B8F" w14:textId="77777777" w:rsidR="00E1069F" w:rsidRPr="00E8443E" w:rsidRDefault="00E1069F" w:rsidP="00E1069F">
      <w:pPr>
        <w:jc w:val="both"/>
        <w:rPr>
          <w:rFonts w:eastAsia="Calibri" w:cs="Arial"/>
        </w:rPr>
      </w:pPr>
      <w:r w:rsidRPr="2BAB9A15">
        <w:rPr>
          <w:rFonts w:eastAsia="Calibri" w:cs="Arial"/>
        </w:rPr>
        <w:t xml:space="preserve">L’œuf est un symbole utilisé par de nombreuses cultures et civilisations dans les histoires où il est question de la création de la vie. D’ailleurs, des œufs d’autruches décorés de motifs géométriques ont été trouvés dans les tombes d’anciens rois d’Égypte. </w:t>
      </w:r>
      <w:r>
        <w:rPr>
          <w:rFonts w:eastAsia="Calibri" w:cs="Arial"/>
        </w:rPr>
        <w:t>(</w:t>
      </w:r>
      <w:r w:rsidRPr="2BAB9A15">
        <w:rPr>
          <w:rFonts w:eastAsia="Calibri" w:cs="Arial"/>
        </w:rPr>
        <w:t>Source : Wikipédia.</w:t>
      </w:r>
      <w:r>
        <w:rPr>
          <w:rFonts w:eastAsia="Calibri" w:cs="Arial"/>
        </w:rPr>
        <w:t>)</w:t>
      </w:r>
    </w:p>
    <w:p w14:paraId="03169046" w14:textId="77777777" w:rsidR="00E1069F" w:rsidRPr="00832F2D" w:rsidRDefault="00E1069F" w:rsidP="00E1069F">
      <w:pPr>
        <w:pStyle w:val="Consignesetmatriel-titres"/>
      </w:pPr>
      <w:r w:rsidRPr="00832F2D">
        <w:t>Étapes de réalisation</w:t>
      </w:r>
    </w:p>
    <w:p w14:paraId="13A9804F" w14:textId="77777777" w:rsidR="00E1069F" w:rsidRPr="00B37947" w:rsidRDefault="00E1069F" w:rsidP="00E1069F">
      <w:pPr>
        <w:numPr>
          <w:ilvl w:val="0"/>
          <w:numId w:val="21"/>
        </w:numPr>
        <w:pBdr>
          <w:top w:val="nil"/>
          <w:left w:val="nil"/>
          <w:bottom w:val="nil"/>
          <w:right w:val="nil"/>
          <w:between w:val="nil"/>
        </w:pBdr>
        <w:spacing w:after="120"/>
        <w:ind w:left="380"/>
        <w:rPr>
          <w:rFonts w:eastAsia="Gill Sans" w:cs="Arial"/>
          <w:color w:val="000000"/>
        </w:rPr>
      </w:pPr>
      <w:r w:rsidRPr="00E8443E">
        <w:rPr>
          <w:rFonts w:eastAsia="Gill Sans" w:cs="Arial"/>
          <w:color w:val="000000"/>
        </w:rPr>
        <w:t>Utilise une feuille de papier de couleur unie sans motif.</w:t>
      </w:r>
    </w:p>
    <w:p w14:paraId="68AC16FD" w14:textId="77777777" w:rsidR="00E1069F" w:rsidRPr="00B37947" w:rsidRDefault="00E1069F" w:rsidP="00E1069F">
      <w:pPr>
        <w:numPr>
          <w:ilvl w:val="0"/>
          <w:numId w:val="21"/>
        </w:numPr>
        <w:pBdr>
          <w:top w:val="nil"/>
          <w:left w:val="nil"/>
          <w:bottom w:val="nil"/>
          <w:right w:val="nil"/>
          <w:between w:val="nil"/>
        </w:pBdr>
        <w:spacing w:after="120"/>
        <w:ind w:left="380"/>
        <w:rPr>
          <w:rFonts w:eastAsia="Gill Sans" w:cs="Arial"/>
          <w:color w:val="000000"/>
        </w:rPr>
      </w:pPr>
      <w:r w:rsidRPr="00B37947">
        <w:rPr>
          <w:rFonts w:eastAsia="Gill Sans" w:cs="Arial"/>
          <w:color w:val="000000"/>
        </w:rPr>
        <w:t>Sur la feuille, trace au crayon de plomb le contour de quelques œufs de différentes grosseurs.</w:t>
      </w:r>
    </w:p>
    <w:p w14:paraId="2CFAD2E9" w14:textId="77777777" w:rsidR="00E1069F" w:rsidRPr="00B37947" w:rsidRDefault="00E1069F" w:rsidP="00E1069F">
      <w:pPr>
        <w:numPr>
          <w:ilvl w:val="0"/>
          <w:numId w:val="21"/>
        </w:numPr>
        <w:pBdr>
          <w:top w:val="nil"/>
          <w:left w:val="nil"/>
          <w:bottom w:val="nil"/>
          <w:right w:val="nil"/>
          <w:between w:val="nil"/>
        </w:pBdr>
        <w:spacing w:after="120"/>
        <w:ind w:left="380"/>
        <w:rPr>
          <w:rFonts w:eastAsia="Gill Sans" w:cs="Arial"/>
          <w:color w:val="000000"/>
        </w:rPr>
      </w:pPr>
      <w:r w:rsidRPr="00B37947">
        <w:rPr>
          <w:rFonts w:eastAsia="Gill Sans" w:cs="Arial"/>
          <w:noProof/>
          <w:color w:val="000000"/>
          <w:lang w:eastAsia="fr-CA"/>
        </w:rPr>
        <w:drawing>
          <wp:anchor distT="0" distB="0" distL="114300" distR="114300" simplePos="0" relativeHeight="251759616" behindDoc="1" locked="0" layoutInCell="1" allowOverlap="1" wp14:anchorId="6F7CFAD5" wp14:editId="28AFABD3">
            <wp:simplePos x="0" y="0"/>
            <wp:positionH relativeFrom="column">
              <wp:posOffset>5228590</wp:posOffset>
            </wp:positionH>
            <wp:positionV relativeFrom="paragraph">
              <wp:posOffset>179705</wp:posOffset>
            </wp:positionV>
            <wp:extent cx="247650" cy="356870"/>
            <wp:effectExtent l="0" t="0" r="0" b="508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lang w:eastAsia="fr-CA"/>
        </w:rPr>
        <w:drawing>
          <wp:anchor distT="0" distB="0" distL="114300" distR="114300" simplePos="0" relativeHeight="251758592" behindDoc="1" locked="0" layoutInCell="1" allowOverlap="1" wp14:anchorId="765F8D99" wp14:editId="4AC81F84">
            <wp:simplePos x="0" y="0"/>
            <wp:positionH relativeFrom="column">
              <wp:posOffset>4980940</wp:posOffset>
            </wp:positionH>
            <wp:positionV relativeFrom="paragraph">
              <wp:posOffset>107950</wp:posOffset>
            </wp:positionV>
            <wp:extent cx="354330" cy="342900"/>
            <wp:effectExtent l="0" t="0" r="762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color w:val="000000"/>
        </w:rPr>
        <w:t>Avec des crayons de couleur ou ton crayon de plomb, décore les œufs en utilisant des motifs de ton choix et des lignes de différentes largeurs (</w:t>
      </w:r>
      <w:r w:rsidRPr="00256AA8">
        <w:rPr>
          <w:rFonts w:eastAsia="Gill Sans" w:cs="Arial"/>
          <w:b/>
          <w:color w:val="000000"/>
        </w:rPr>
        <w:t>lignes minces et larges</w:t>
      </w:r>
      <w:r w:rsidRPr="00B37947">
        <w:rPr>
          <w:rFonts w:eastAsia="Gill Sans" w:cs="Arial"/>
          <w:color w:val="000000"/>
        </w:rPr>
        <w:t xml:space="preserve"> :               ). </w:t>
      </w:r>
    </w:p>
    <w:p w14:paraId="2D79F6CF" w14:textId="77777777" w:rsidR="00E1069F" w:rsidRPr="00B37947" w:rsidRDefault="00E1069F" w:rsidP="00E1069F">
      <w:pPr>
        <w:numPr>
          <w:ilvl w:val="0"/>
          <w:numId w:val="21"/>
        </w:numPr>
        <w:pBdr>
          <w:top w:val="nil"/>
          <w:left w:val="nil"/>
          <w:bottom w:val="nil"/>
          <w:right w:val="nil"/>
          <w:between w:val="nil"/>
        </w:pBdr>
        <w:spacing w:after="120"/>
        <w:ind w:left="380"/>
        <w:rPr>
          <w:rFonts w:eastAsia="Gill Sans" w:cs="Arial"/>
          <w:color w:val="000000"/>
        </w:rPr>
      </w:pPr>
      <w:r w:rsidRPr="00B37947">
        <w:rPr>
          <w:rFonts w:eastAsia="Gill Sans" w:cs="Arial"/>
          <w:color w:val="000000"/>
        </w:rPr>
        <w:t>Découpe les œufs avec des ciseaux en suivant le tracé (contour) que tu as fait. Tu peux demander l’aide d’un adulte pour cette étape.</w:t>
      </w:r>
    </w:p>
    <w:p w14:paraId="3AFE2596" w14:textId="77777777" w:rsidR="00E1069F" w:rsidRPr="00E8443E" w:rsidRDefault="00E1069F" w:rsidP="00E1069F">
      <w:pPr>
        <w:numPr>
          <w:ilvl w:val="0"/>
          <w:numId w:val="21"/>
        </w:numPr>
        <w:pBdr>
          <w:top w:val="nil"/>
          <w:left w:val="nil"/>
          <w:bottom w:val="nil"/>
          <w:right w:val="nil"/>
          <w:between w:val="nil"/>
        </w:pBdr>
        <w:spacing w:after="120"/>
        <w:ind w:left="378"/>
        <w:jc w:val="both"/>
        <w:rPr>
          <w:rFonts w:eastAsia="Calibri" w:cs="Arial"/>
        </w:rPr>
      </w:pPr>
      <w:r w:rsidRPr="00E8443E">
        <w:rPr>
          <w:rFonts w:eastAsia="Calibri" w:cs="Arial"/>
        </w:rPr>
        <w:t>Voilà! Tu peux exposer tes œufs chez toi!</w:t>
      </w:r>
    </w:p>
    <w:p w14:paraId="42F4C2C9" w14:textId="77777777" w:rsidR="00E1069F" w:rsidRPr="00832F2D" w:rsidRDefault="00E1069F" w:rsidP="00E1069F">
      <w:pPr>
        <w:pStyle w:val="Consignesetmatriel-titres"/>
      </w:pPr>
      <w:r w:rsidRPr="00832F2D">
        <w:t>Si tu veux aller plus loin…</w:t>
      </w:r>
    </w:p>
    <w:p w14:paraId="42E163F3" w14:textId="77777777" w:rsidR="00E1069F" w:rsidRPr="00E73990" w:rsidRDefault="00E1069F" w:rsidP="00E1069F">
      <w:pPr>
        <w:numPr>
          <w:ilvl w:val="0"/>
          <w:numId w:val="22"/>
        </w:numPr>
        <w:pBdr>
          <w:top w:val="nil"/>
          <w:left w:val="nil"/>
          <w:bottom w:val="nil"/>
          <w:right w:val="nil"/>
          <w:between w:val="nil"/>
        </w:pBdr>
        <w:spacing w:after="120"/>
        <w:ind w:left="374" w:hanging="357"/>
        <w:rPr>
          <w:rFonts w:eastAsia="Gill Sans" w:cs="Arial"/>
          <w:color w:val="000000" w:themeColor="text1"/>
        </w:rPr>
      </w:pPr>
      <w:r w:rsidRPr="2BAB9A15">
        <w:rPr>
          <w:rFonts w:eastAsia="Gill Sans" w:cs="Arial"/>
          <w:color w:val="000000" w:themeColor="text1"/>
        </w:rPr>
        <w:t xml:space="preserve">Trouve du carton rigide (carton de boîte), mais que tu pourras quand même découper facilement avec tes ciseaux. </w:t>
      </w:r>
    </w:p>
    <w:p w14:paraId="5BC42D54" w14:textId="77777777" w:rsidR="00E1069F" w:rsidRPr="00E73990" w:rsidRDefault="00E1069F" w:rsidP="00E1069F">
      <w:pPr>
        <w:numPr>
          <w:ilvl w:val="0"/>
          <w:numId w:val="22"/>
        </w:numPr>
        <w:pBdr>
          <w:top w:val="nil"/>
          <w:left w:val="nil"/>
          <w:bottom w:val="nil"/>
          <w:right w:val="nil"/>
          <w:between w:val="nil"/>
        </w:pBdr>
        <w:spacing w:after="120"/>
        <w:ind w:left="374" w:hanging="357"/>
        <w:rPr>
          <w:rFonts w:eastAsia="Gill Sans" w:cs="Arial"/>
          <w:color w:val="000000" w:themeColor="text1"/>
        </w:rPr>
      </w:pPr>
      <w:r w:rsidRPr="00E73990">
        <w:rPr>
          <w:rFonts w:eastAsia="Gill Sans" w:cs="Arial"/>
          <w:color w:val="000000" w:themeColor="text1"/>
        </w:rPr>
        <w:t>Colle les dessins de tes œufs sur ce carton à l’aide d’un bâton de colle ou de colle liquide.</w:t>
      </w:r>
    </w:p>
    <w:p w14:paraId="100BD75F" w14:textId="77777777" w:rsidR="00E1069F" w:rsidRPr="00E73990" w:rsidRDefault="00E1069F" w:rsidP="00E1069F">
      <w:pPr>
        <w:numPr>
          <w:ilvl w:val="0"/>
          <w:numId w:val="22"/>
        </w:numPr>
        <w:pBdr>
          <w:top w:val="nil"/>
          <w:left w:val="nil"/>
          <w:bottom w:val="nil"/>
          <w:right w:val="nil"/>
          <w:between w:val="nil"/>
        </w:pBdr>
        <w:spacing w:after="120"/>
        <w:ind w:left="374" w:hanging="357"/>
        <w:rPr>
          <w:rFonts w:eastAsia="Gill Sans" w:cs="Arial"/>
          <w:color w:val="000000" w:themeColor="text1"/>
        </w:rPr>
      </w:pPr>
      <w:r w:rsidRPr="00E73990">
        <w:rPr>
          <w:rFonts w:eastAsia="Gill Sans" w:cs="Arial"/>
          <w:color w:val="000000" w:themeColor="text1"/>
        </w:rPr>
        <w:t>Découpe ensuite tes œufs. Ces derniers sont maintenant plus solides et prêts pour la chasse aux œufs.</w:t>
      </w:r>
    </w:p>
    <w:p w14:paraId="3152018C" w14:textId="77777777" w:rsidR="00E1069F" w:rsidRPr="00E73990" w:rsidRDefault="00E1069F" w:rsidP="00E1069F">
      <w:pPr>
        <w:numPr>
          <w:ilvl w:val="0"/>
          <w:numId w:val="22"/>
        </w:numPr>
        <w:pBdr>
          <w:top w:val="nil"/>
          <w:left w:val="nil"/>
          <w:bottom w:val="nil"/>
          <w:right w:val="nil"/>
          <w:between w:val="nil"/>
        </w:pBdr>
        <w:spacing w:after="120"/>
        <w:ind w:left="374" w:hanging="357"/>
        <w:rPr>
          <w:rFonts w:eastAsia="Gill Sans" w:cs="Arial"/>
          <w:color w:val="000000" w:themeColor="text1"/>
        </w:rPr>
      </w:pPr>
      <w:r w:rsidRPr="2BAB9A15">
        <w:rPr>
          <w:rFonts w:eastAsia="Gill Sans" w:cs="Arial"/>
          <w:color w:val="000000" w:themeColor="text1"/>
        </w:rPr>
        <w:t>Organise une chasse aux</w:t>
      </w:r>
      <w:r w:rsidRPr="00E73990">
        <w:rPr>
          <w:rFonts w:eastAsia="Gill Sans" w:cs="Arial"/>
          <w:color w:val="000000" w:themeColor="text1"/>
        </w:rPr>
        <w:t xml:space="preserve"> œufs </w:t>
      </w:r>
      <w:r w:rsidRPr="2BAB9A15">
        <w:rPr>
          <w:rFonts w:eastAsia="Gill Sans" w:cs="Arial"/>
          <w:color w:val="000000" w:themeColor="text1"/>
        </w:rPr>
        <w:t>pour tes frères et sœurs ou tes parents. Cache bien tes œufs dans la maison et détermine avec eux un moment où ils seront disponibles pour participer à ta chasse aux œufs.</w:t>
      </w:r>
      <w:r w:rsidRPr="00E73990">
        <w:rPr>
          <w:rFonts w:eastAsia="Gill Sans" w:cs="Arial"/>
          <w:color w:val="000000" w:themeColor="text1"/>
        </w:rPr>
        <w:t xml:space="preserve"> </w:t>
      </w:r>
    </w:p>
    <w:p w14:paraId="3054A0FF" w14:textId="77777777" w:rsidR="00E1069F" w:rsidRDefault="00E1069F" w:rsidP="00E1069F">
      <w:pPr>
        <w:sectPr w:rsidR="00E1069F" w:rsidSect="006F3382">
          <w:headerReference w:type="default" r:id="rId57"/>
          <w:pgSz w:w="12240" w:h="15840"/>
          <w:pgMar w:top="567" w:right="1418" w:bottom="1418" w:left="1276" w:header="709" w:footer="709" w:gutter="0"/>
          <w:cols w:space="708"/>
          <w:docGrid w:linePitch="360"/>
        </w:sectPr>
      </w:pPr>
    </w:p>
    <w:p w14:paraId="39B111E8" w14:textId="77777777" w:rsidR="00E1069F" w:rsidRPr="00394AB6" w:rsidRDefault="00E1069F" w:rsidP="00E1069F">
      <w:pPr>
        <w:pStyle w:val="Titredelactivit"/>
      </w:pPr>
      <w:r>
        <w:lastRenderedPageBreak/>
        <w:t>J’invente mon histoire de marionnettes</w:t>
      </w:r>
    </w:p>
    <w:p w14:paraId="5908BEC2" w14:textId="77777777" w:rsidR="00E1069F" w:rsidRPr="00DC625D" w:rsidRDefault="00E1069F" w:rsidP="00E1069F">
      <w:pPr>
        <w:pStyle w:val="Consignesetmatriel-titres"/>
      </w:pPr>
      <w:r w:rsidRPr="00111FC7">
        <w:t>Consigne à l’élève</w:t>
      </w:r>
    </w:p>
    <w:p w14:paraId="3F8AEB46" w14:textId="77777777" w:rsidR="00E1069F" w:rsidRPr="00111FC7" w:rsidRDefault="00E1069F" w:rsidP="00E1069F">
      <w:pPr>
        <w:spacing w:after="240" w:line="264" w:lineRule="auto"/>
        <w:ind w:right="48"/>
      </w:pPr>
      <w:r w:rsidRPr="00111FC7">
        <w:t>Invente une courte histoire et joue cette histoire en utilisant des marionnettes.</w:t>
      </w:r>
    </w:p>
    <w:p w14:paraId="4F70AB41" w14:textId="77777777" w:rsidR="00E1069F" w:rsidRPr="00DC625D" w:rsidRDefault="00E1069F" w:rsidP="00E1069F">
      <w:pPr>
        <w:pStyle w:val="Consignesetmatriel-titres"/>
      </w:pPr>
      <w:r w:rsidRPr="00111FC7">
        <w:t>Matériel requis</w:t>
      </w:r>
    </w:p>
    <w:p w14:paraId="3066B9C0" w14:textId="77777777" w:rsidR="00E1069F" w:rsidRPr="00506B78" w:rsidRDefault="00E1069F" w:rsidP="00E1069F">
      <w:pPr>
        <w:spacing w:after="120" w:line="264" w:lineRule="auto"/>
        <w:ind w:right="45"/>
      </w:pPr>
      <w:r w:rsidRPr="00506B78">
        <w:t>Le matériel sera différent selon le type de marionnettes et de castelet (petit théâtre) que tu choisiras de fabriquer (voir les étapes de réalisation à la page suivante).</w:t>
      </w:r>
    </w:p>
    <w:p w14:paraId="6FF0CC1F" w14:textId="77777777" w:rsidR="00E1069F" w:rsidRPr="00813CF1" w:rsidRDefault="00E1069F" w:rsidP="00E1069F">
      <w:pPr>
        <w:pStyle w:val="Paragraphedeliste"/>
        <w:numPr>
          <w:ilvl w:val="0"/>
          <w:numId w:val="24"/>
        </w:numPr>
        <w:spacing w:before="80" w:after="120"/>
        <w:ind w:left="406"/>
      </w:pPr>
      <w:r w:rsidRPr="00813CF1">
        <w:t>Pour les marionnettes :</w:t>
      </w:r>
    </w:p>
    <w:p w14:paraId="03D3A525" w14:textId="77777777" w:rsidR="00E1069F" w:rsidRPr="009D28DE" w:rsidRDefault="00E1069F" w:rsidP="00E1069F">
      <w:pPr>
        <w:pStyle w:val="Paragraphedeliste"/>
        <w:numPr>
          <w:ilvl w:val="1"/>
          <w:numId w:val="22"/>
        </w:numPr>
        <w:spacing w:before="80" w:after="360"/>
        <w:ind w:left="720"/>
      </w:pPr>
      <w:r w:rsidRPr="009D28DE">
        <w:t>Gant à vaisselle, papier, crayons, mitaines à four ou chaussettes, boutons, carton, tissu, laine, ouate, ustensiles de cuisine, pistolet à colle chaude, colle en bâton.</w:t>
      </w:r>
    </w:p>
    <w:p w14:paraId="697334DC" w14:textId="77777777" w:rsidR="00E1069F" w:rsidRPr="00813CF1" w:rsidRDefault="00E1069F" w:rsidP="00E1069F">
      <w:pPr>
        <w:pStyle w:val="Paragraphedeliste"/>
        <w:numPr>
          <w:ilvl w:val="0"/>
          <w:numId w:val="24"/>
        </w:numPr>
        <w:spacing w:before="80" w:after="120"/>
        <w:ind w:left="406"/>
      </w:pPr>
      <w:r w:rsidRPr="00813CF1">
        <w:t>Pour le castelet :</w:t>
      </w:r>
    </w:p>
    <w:p w14:paraId="03BFD383" w14:textId="77777777" w:rsidR="00E1069F" w:rsidRPr="00111FC7" w:rsidRDefault="00E1069F" w:rsidP="00E1069F">
      <w:pPr>
        <w:pStyle w:val="Paragraphedeliste"/>
        <w:numPr>
          <w:ilvl w:val="0"/>
          <w:numId w:val="23"/>
        </w:numPr>
        <w:spacing w:before="80"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A0" w:firstRow="1" w:lastRow="0" w:firstColumn="1" w:lastColumn="0" w:noHBand="0" w:noVBand="1"/>
      </w:tblPr>
      <w:tblGrid>
        <w:gridCol w:w="9923"/>
      </w:tblGrid>
      <w:tr w:rsidR="00E1069F" w:rsidRPr="00111FC7" w14:paraId="59A1CB11" w14:textId="77777777" w:rsidTr="00CC5040">
        <w:tc>
          <w:tcPr>
            <w:tcW w:w="9923" w:type="dxa"/>
            <w:shd w:val="clear" w:color="auto" w:fill="D9E2F3" w:themeFill="accent5" w:themeFillTint="33"/>
          </w:tcPr>
          <w:p w14:paraId="7121F82B" w14:textId="77777777" w:rsidR="00E1069F" w:rsidRPr="00107080" w:rsidRDefault="00E1069F" w:rsidP="00CC5040">
            <w:pPr>
              <w:pStyle w:val="Informationsauxparents"/>
              <w:ind w:right="227"/>
              <w:jc w:val="both"/>
            </w:pPr>
            <w:r>
              <w:t>Information à l’intention des parents</w:t>
            </w:r>
          </w:p>
          <w:p w14:paraId="3F3A7093" w14:textId="77777777" w:rsidR="00E1069F" w:rsidRPr="00E25B75" w:rsidRDefault="00E1069F" w:rsidP="00CC5040">
            <w:pPr>
              <w:pStyle w:val="Tableauconsignesetmatriel-titres"/>
              <w:ind w:right="227"/>
              <w:jc w:val="both"/>
            </w:pPr>
            <w:r w:rsidRPr="00111FC7">
              <w:t>À propos de l’activité</w:t>
            </w:r>
          </w:p>
          <w:p w14:paraId="3FFD810F" w14:textId="77777777" w:rsidR="00E1069F" w:rsidRPr="00111FC7" w:rsidRDefault="00E1069F" w:rsidP="00CC5040">
            <w:pPr>
              <w:spacing w:before="120" w:after="120" w:line="264" w:lineRule="auto"/>
              <w:ind w:left="227" w:right="227"/>
              <w:jc w:val="both"/>
              <w:rPr>
                <w:sz w:val="22"/>
                <w:szCs w:val="22"/>
              </w:rPr>
            </w:pPr>
            <w:r w:rsidRPr="2BAB9A15">
              <w:rPr>
                <w:sz w:val="22"/>
                <w:szCs w:val="22"/>
              </w:rPr>
              <w:t>Votre enfant s’exercera :  </w:t>
            </w:r>
          </w:p>
          <w:p w14:paraId="7B4CE520" w14:textId="77777777" w:rsidR="00E1069F" w:rsidRPr="00111FC7" w:rsidRDefault="00E1069F" w:rsidP="00E1069F">
            <w:pPr>
              <w:numPr>
                <w:ilvl w:val="0"/>
                <w:numId w:val="11"/>
              </w:numPr>
              <w:spacing w:before="80" w:after="120" w:line="259" w:lineRule="auto"/>
              <w:ind w:left="587" w:right="227"/>
              <w:contextualSpacing/>
              <w:jc w:val="both"/>
              <w:rPr>
                <w:rFonts w:eastAsiaTheme="minorEastAsia"/>
                <w:sz w:val="22"/>
                <w:szCs w:val="22"/>
                <w:lang w:val="fr-CA"/>
              </w:rPr>
            </w:pPr>
            <w:r w:rsidRPr="2BAB9A15">
              <w:rPr>
                <w:rFonts w:eastAsiaTheme="minorEastAsia"/>
                <w:sz w:val="22"/>
                <w:szCs w:val="22"/>
                <w:lang w:val="fr-CA"/>
              </w:rPr>
              <w:t>À inventer et à jouer une histoire en utilisant des marionnettes.</w:t>
            </w:r>
          </w:p>
          <w:p w14:paraId="4FFF042B" w14:textId="77777777" w:rsidR="00E1069F" w:rsidRPr="00111FC7" w:rsidRDefault="00E1069F" w:rsidP="00CC5040">
            <w:pPr>
              <w:spacing w:before="240" w:after="120" w:line="264" w:lineRule="auto"/>
              <w:ind w:left="227" w:right="227"/>
              <w:jc w:val="both"/>
              <w:rPr>
                <w:sz w:val="22"/>
                <w:szCs w:val="22"/>
              </w:rPr>
            </w:pPr>
            <w:r w:rsidRPr="00111FC7">
              <w:rPr>
                <w:sz w:val="22"/>
                <w:szCs w:val="22"/>
              </w:rPr>
              <w:t>Vous pourriez : </w:t>
            </w:r>
          </w:p>
          <w:p w14:paraId="054FD618" w14:textId="77777777" w:rsidR="00E1069F" w:rsidRPr="00111FC7" w:rsidRDefault="00E1069F" w:rsidP="00E1069F">
            <w:pPr>
              <w:numPr>
                <w:ilvl w:val="0"/>
                <w:numId w:val="11"/>
              </w:numPr>
              <w:spacing w:before="80" w:after="120" w:line="259" w:lineRule="auto"/>
              <w:ind w:left="614" w:right="227"/>
              <w:contextualSpacing/>
              <w:jc w:val="both"/>
              <w:rPr>
                <w:sz w:val="22"/>
                <w:szCs w:val="22"/>
                <w:lang w:val="fr-CA"/>
              </w:rPr>
            </w:pPr>
            <w:r w:rsidRPr="00111FC7">
              <w:rPr>
                <w:sz w:val="22"/>
                <w:szCs w:val="22"/>
                <w:lang w:val="fr-CA"/>
              </w:rPr>
              <w:t>Vérifier la compréhension des consignes de l’activité;</w:t>
            </w:r>
          </w:p>
          <w:p w14:paraId="62D4FC7B" w14:textId="77777777" w:rsidR="00E1069F" w:rsidRPr="00111FC7" w:rsidRDefault="00E1069F" w:rsidP="00E1069F">
            <w:pPr>
              <w:numPr>
                <w:ilvl w:val="0"/>
                <w:numId w:val="11"/>
              </w:numPr>
              <w:spacing w:before="80" w:after="120" w:line="259" w:lineRule="auto"/>
              <w:ind w:left="614" w:right="227"/>
              <w:contextualSpacing/>
              <w:jc w:val="both"/>
              <w:rPr>
                <w:sz w:val="22"/>
                <w:szCs w:val="22"/>
                <w:lang w:val="fr-CA"/>
              </w:rPr>
            </w:pPr>
            <w:r w:rsidRPr="00111FC7">
              <w:rPr>
                <w:sz w:val="22"/>
                <w:szCs w:val="22"/>
                <w:lang w:val="fr-CA"/>
              </w:rPr>
              <w:t>Aider votre enfant à concevoir ses marionnettes et son castelet;</w:t>
            </w:r>
          </w:p>
          <w:p w14:paraId="1FE6E981" w14:textId="77777777" w:rsidR="00E1069F" w:rsidRPr="00111FC7" w:rsidRDefault="00E1069F" w:rsidP="00E1069F">
            <w:pPr>
              <w:numPr>
                <w:ilvl w:val="0"/>
                <w:numId w:val="11"/>
              </w:numPr>
              <w:spacing w:before="80" w:after="120" w:line="259" w:lineRule="auto"/>
              <w:ind w:left="614" w:right="227"/>
              <w:contextualSpacing/>
              <w:jc w:val="both"/>
              <w:rPr>
                <w:sz w:val="22"/>
                <w:szCs w:val="22"/>
                <w:lang w:val="fr-CA"/>
              </w:rPr>
            </w:pPr>
            <w:r w:rsidRPr="00111FC7">
              <w:rPr>
                <w:sz w:val="22"/>
                <w:szCs w:val="22"/>
                <w:lang w:val="fr-CA"/>
              </w:rPr>
              <w:t>Jouer un personnage avec lui;</w:t>
            </w:r>
          </w:p>
          <w:p w14:paraId="7898C623" w14:textId="77777777" w:rsidR="00E1069F" w:rsidRPr="00111FC7" w:rsidRDefault="00E1069F" w:rsidP="00E1069F">
            <w:pPr>
              <w:numPr>
                <w:ilvl w:val="0"/>
                <w:numId w:val="11"/>
              </w:numPr>
              <w:spacing w:before="80" w:after="120" w:line="259" w:lineRule="auto"/>
              <w:ind w:left="614" w:right="227"/>
              <w:contextualSpacing/>
              <w:jc w:val="both"/>
              <w:rPr>
                <w:sz w:val="22"/>
                <w:szCs w:val="22"/>
                <w:lang w:val="fr-CA"/>
              </w:rPr>
            </w:pPr>
            <w:r w:rsidRPr="00111FC7">
              <w:rPr>
                <w:sz w:val="22"/>
                <w:szCs w:val="22"/>
                <w:lang w:val="fr-CA"/>
              </w:rPr>
              <w:t>Demander à votre enfant de vous présenter son histoire;</w:t>
            </w:r>
          </w:p>
          <w:p w14:paraId="17F62979" w14:textId="77777777" w:rsidR="00E1069F" w:rsidRPr="00111FC7" w:rsidRDefault="00E1069F" w:rsidP="00E1069F">
            <w:pPr>
              <w:numPr>
                <w:ilvl w:val="0"/>
                <w:numId w:val="11"/>
              </w:numPr>
              <w:spacing w:before="80" w:after="120" w:line="259" w:lineRule="auto"/>
              <w:ind w:left="614" w:right="227"/>
              <w:contextualSpacing/>
              <w:jc w:val="both"/>
              <w:rPr>
                <w:rFonts w:eastAsiaTheme="minorEastAsia"/>
                <w:sz w:val="22"/>
                <w:szCs w:val="22"/>
                <w:lang w:val="fr-CA"/>
              </w:rPr>
            </w:pPr>
            <w:r w:rsidRPr="2BAB9A15">
              <w:rPr>
                <w:rFonts w:eastAsiaTheme="minorEastAsia"/>
                <w:sz w:val="22"/>
                <w:szCs w:val="22"/>
                <w:lang w:val="fr-CA"/>
              </w:rPr>
              <w:t>Filmer sa présentation ou en prendre des photos et partager ces images avec ses amis et ses grands-parents.</w:t>
            </w:r>
          </w:p>
        </w:tc>
      </w:tr>
    </w:tbl>
    <w:p w14:paraId="2EF82949" w14:textId="77777777" w:rsidR="00E1069F" w:rsidRPr="00111FC7" w:rsidRDefault="00E1069F" w:rsidP="00E1069F">
      <w:pPr>
        <w:pStyle w:val="Crdit"/>
      </w:pPr>
      <w:r w:rsidRPr="2BAB9A15">
        <w:t>Source : Activité proposée en collaboration avec la Commission scolaire des Affluents.</w:t>
      </w:r>
    </w:p>
    <w:p w14:paraId="0154B4C2" w14:textId="77777777" w:rsidR="00E1069F" w:rsidRDefault="00E1069F" w:rsidP="00E1069F"/>
    <w:p w14:paraId="29A724C9" w14:textId="77777777" w:rsidR="00E1069F" w:rsidRDefault="00E1069F" w:rsidP="00E1069F">
      <w:pPr>
        <w:sectPr w:rsidR="00E1069F" w:rsidSect="006F3382">
          <w:pgSz w:w="12240" w:h="15840"/>
          <w:pgMar w:top="567" w:right="1418" w:bottom="1418" w:left="1276" w:header="709" w:footer="709" w:gutter="0"/>
          <w:cols w:space="708"/>
          <w:docGrid w:linePitch="360"/>
        </w:sectPr>
      </w:pPr>
    </w:p>
    <w:p w14:paraId="0C3AF03E" w14:textId="77777777" w:rsidR="00E1069F" w:rsidRPr="008A7B62" w:rsidRDefault="00E1069F" w:rsidP="00E1069F">
      <w:pPr>
        <w:spacing w:before="600" w:after="200"/>
        <w:rPr>
          <w:rFonts w:ascii="Arial Rounded MT Bold" w:eastAsia="Times New Roman" w:hAnsi="Arial Rounded MT Bold" w:cs="Arial"/>
          <w:b/>
          <w:bCs/>
          <w:color w:val="0070C0"/>
          <w:sz w:val="40"/>
          <w:szCs w:val="40"/>
          <w:lang w:eastAsia="fr-CA"/>
        </w:rPr>
      </w:pPr>
      <w:bookmarkStart w:id="8" w:name="_Toc36637525"/>
      <w:r w:rsidRPr="2BAB9A15">
        <w:rPr>
          <w:rFonts w:ascii="Arial Rounded MT Bold" w:eastAsia="Times New Roman" w:hAnsi="Arial Rounded MT Bold" w:cs="Arial"/>
          <w:b/>
          <w:bCs/>
          <w:color w:val="0070C0"/>
          <w:sz w:val="40"/>
          <w:szCs w:val="40"/>
          <w:lang w:eastAsia="fr-CA"/>
        </w:rPr>
        <w:lastRenderedPageBreak/>
        <w:t>Annexe – J’invente mon histoire de marionnettes</w:t>
      </w:r>
      <w:bookmarkEnd w:id="8"/>
    </w:p>
    <w:p w14:paraId="4C1F227F" w14:textId="77777777" w:rsidR="00E1069F" w:rsidRPr="0020378C" w:rsidRDefault="00E1069F" w:rsidP="00E1069F">
      <w:pPr>
        <w:spacing w:before="300" w:after="100"/>
        <w:ind w:right="757"/>
        <w:rPr>
          <w:b/>
          <w:color w:val="002060"/>
          <w:sz w:val="24"/>
        </w:rPr>
      </w:pPr>
      <w:r w:rsidRPr="0020378C">
        <w:rPr>
          <w:b/>
          <w:color w:val="002060"/>
          <w:sz w:val="24"/>
        </w:rPr>
        <w:t>Recherche d’idées</w:t>
      </w:r>
    </w:p>
    <w:p w14:paraId="617B4B86" w14:textId="77777777" w:rsidR="00E1069F" w:rsidRPr="008A7B62" w:rsidRDefault="00E1069F" w:rsidP="00E1069F">
      <w:pPr>
        <w:numPr>
          <w:ilvl w:val="0"/>
          <w:numId w:val="25"/>
        </w:numPr>
        <w:ind w:left="360"/>
        <w:contextualSpacing/>
        <w:jc w:val="both"/>
        <w:rPr>
          <w:rFonts w:eastAsiaTheme="minorEastAsia"/>
        </w:rPr>
      </w:pPr>
      <w:r w:rsidRPr="2BAB9A15">
        <w:rPr>
          <w:rFonts w:eastAsiaTheme="minorEastAsia"/>
        </w:rPr>
        <w:t>Trouve un titre pour ton histoire.</w:t>
      </w:r>
    </w:p>
    <w:p w14:paraId="520D2CB2" w14:textId="77777777" w:rsidR="00E1069F" w:rsidRPr="008A7B62" w:rsidRDefault="00E1069F" w:rsidP="00E1069F">
      <w:pPr>
        <w:numPr>
          <w:ilvl w:val="0"/>
          <w:numId w:val="25"/>
        </w:numPr>
        <w:ind w:left="360"/>
        <w:contextualSpacing/>
        <w:jc w:val="both"/>
        <w:rPr>
          <w:rFonts w:eastAsiaTheme="minorEastAsia"/>
        </w:rPr>
      </w:pPr>
      <w:r w:rsidRPr="2BAB9A15">
        <w:rPr>
          <w:rFonts w:eastAsiaTheme="minorEastAsia"/>
        </w:rPr>
        <w:t xml:space="preserve">Choisis les personnages de ton histoire. Invente un nom et au moins une caractéristique à chacun (ex. : Tod le dragon, magicien, volant). </w:t>
      </w:r>
    </w:p>
    <w:p w14:paraId="5E787A69" w14:textId="77777777" w:rsidR="00E1069F" w:rsidRPr="008A7B62" w:rsidRDefault="00E1069F" w:rsidP="00E1069F">
      <w:pPr>
        <w:numPr>
          <w:ilvl w:val="0"/>
          <w:numId w:val="25"/>
        </w:numPr>
        <w:ind w:left="360"/>
        <w:contextualSpacing/>
        <w:jc w:val="both"/>
        <w:rPr>
          <w:rFonts w:eastAsiaTheme="minorEastAsia"/>
        </w:rPr>
      </w:pPr>
      <w:r w:rsidRPr="2BAB9A15">
        <w:rPr>
          <w:rFonts w:eastAsiaTheme="minorEastAsia"/>
        </w:rPr>
        <w:t>Dessine le lieu où se déroule ton histoire (ex. : dans un château, dans les montagnes).</w:t>
      </w:r>
    </w:p>
    <w:p w14:paraId="4EFCEE80" w14:textId="77777777" w:rsidR="00E1069F" w:rsidRPr="008A7B62" w:rsidRDefault="00E1069F" w:rsidP="00E1069F">
      <w:pPr>
        <w:numPr>
          <w:ilvl w:val="0"/>
          <w:numId w:val="25"/>
        </w:numPr>
        <w:spacing w:after="120"/>
        <w:ind w:left="360"/>
        <w:contextualSpacing/>
        <w:jc w:val="both"/>
        <w:rPr>
          <w:rFonts w:eastAsiaTheme="minorEastAsia"/>
        </w:rPr>
      </w:pPr>
      <w:r w:rsidRPr="2BAB9A15">
        <w:rPr>
          <w:rFonts w:eastAsiaTheme="minorEastAsia"/>
        </w:rPr>
        <w:t xml:space="preserve">Pense à ce que feront tes personnages. </w:t>
      </w:r>
      <w:r w:rsidRPr="0020378C">
        <w:rPr>
          <w:rFonts w:eastAsiaTheme="minorEastAsia"/>
          <w:i/>
        </w:rPr>
        <w:t>Quelles aventures ou quels obstacles devront-ils surmonter? Que découvriront-ils?</w:t>
      </w:r>
      <w:r w:rsidRPr="2BAB9A15">
        <w:rPr>
          <w:rFonts w:eastAsiaTheme="minorEastAsia"/>
        </w:rPr>
        <w:t xml:space="preserve"> À toi de choisir…</w:t>
      </w:r>
    </w:p>
    <w:p w14:paraId="585694F7" w14:textId="77777777" w:rsidR="00E1069F" w:rsidRPr="0020378C" w:rsidRDefault="00E1069F" w:rsidP="00E1069F">
      <w:pPr>
        <w:spacing w:before="300" w:after="100"/>
        <w:ind w:right="757"/>
        <w:rPr>
          <w:b/>
          <w:color w:val="002060"/>
          <w:sz w:val="24"/>
        </w:rPr>
      </w:pPr>
      <w:r w:rsidRPr="0020378C">
        <w:rPr>
          <w:b/>
          <w:color w:val="002060"/>
          <w:sz w:val="24"/>
        </w:rPr>
        <w:t>Étapes de réalisation</w:t>
      </w:r>
    </w:p>
    <w:p w14:paraId="0C9DBA39" w14:textId="77777777" w:rsidR="00E1069F" w:rsidRPr="0020378C" w:rsidRDefault="00E1069F" w:rsidP="00E1069F">
      <w:pPr>
        <w:numPr>
          <w:ilvl w:val="0"/>
          <w:numId w:val="21"/>
        </w:numPr>
        <w:spacing w:after="0"/>
        <w:ind w:left="357" w:hanging="357"/>
        <w:jc w:val="both"/>
        <w:rPr>
          <w:rFonts w:eastAsiaTheme="minorEastAsia"/>
          <w:bCs/>
        </w:rPr>
      </w:pPr>
      <w:r w:rsidRPr="0020378C">
        <w:rPr>
          <w:rFonts w:eastAsiaTheme="minorEastAsia"/>
          <w:bCs/>
        </w:rPr>
        <w:t>Choisis le type de marionnettes que tu veux confectionner. Par exemple, tu peux fabriquer :</w:t>
      </w:r>
    </w:p>
    <w:p w14:paraId="19FDE52A" w14:textId="77777777" w:rsidR="00E1069F" w:rsidRPr="008A7B62" w:rsidRDefault="00E1069F" w:rsidP="00E1069F">
      <w:pPr>
        <w:numPr>
          <w:ilvl w:val="0"/>
          <w:numId w:val="26"/>
        </w:numPr>
        <w:spacing w:after="0"/>
        <w:ind w:left="714" w:hanging="357"/>
        <w:jc w:val="both"/>
        <w:rPr>
          <w:rFonts w:eastAsiaTheme="minorEastAsia"/>
        </w:rPr>
      </w:pPr>
      <w:r w:rsidRPr="2BAB9A15">
        <w:rPr>
          <w:rFonts w:eastAsiaTheme="minorEastAsia"/>
          <w:u w:val="single"/>
        </w:rPr>
        <w:t>Des marionnettes à doigt</w:t>
      </w:r>
      <w:r w:rsidRPr="2BAB9A15">
        <w:rPr>
          <w:rFonts w:eastAsiaTheme="minorEastAsia"/>
        </w:rPr>
        <w:t xml:space="preserve"> (en coupant les doigts d’un gant à vaisselle et en dessinant ton personnage dessus, ou simplement en dessinant ton personnage sur un bout de papier et en l’enroulant autour de ton doigt);</w:t>
      </w:r>
    </w:p>
    <w:p w14:paraId="3C4D4889" w14:textId="77777777" w:rsidR="00E1069F" w:rsidRPr="008A7B62" w:rsidRDefault="00E1069F" w:rsidP="00E1069F">
      <w:pPr>
        <w:numPr>
          <w:ilvl w:val="0"/>
          <w:numId w:val="26"/>
        </w:numPr>
        <w:spacing w:after="0"/>
        <w:ind w:left="714" w:hanging="357"/>
        <w:jc w:val="both"/>
        <w:rPr>
          <w:rFonts w:eastAsiaTheme="minorEastAsia"/>
        </w:rPr>
      </w:pPr>
      <w:r w:rsidRPr="2BAB9A15">
        <w:rPr>
          <w:rFonts w:eastAsiaTheme="minorEastAsia"/>
          <w:u w:val="single"/>
        </w:rPr>
        <w:t>Des marionnettes à gueule</w:t>
      </w:r>
      <w:r w:rsidRPr="2BAB9A15">
        <w:rPr>
          <w:rFonts w:eastAsiaTheme="minorEastAsia"/>
        </w:rPr>
        <w:t xml:space="preserve"> (en utilisant de vieilles chaussettes ou des mitaines de four sur lesquelles tu ajoutes des yeux en boutons, des cheveux en ouate ou en laine, etc.);</w:t>
      </w:r>
    </w:p>
    <w:p w14:paraId="7BE48629" w14:textId="77777777" w:rsidR="00E1069F" w:rsidRPr="008A7B62" w:rsidRDefault="00E1069F" w:rsidP="00E1069F">
      <w:pPr>
        <w:numPr>
          <w:ilvl w:val="0"/>
          <w:numId w:val="26"/>
        </w:numPr>
        <w:spacing w:after="120"/>
        <w:ind w:left="714" w:hanging="357"/>
        <w:jc w:val="both"/>
        <w:rPr>
          <w:rFonts w:eastAsiaTheme="minorEastAsia"/>
        </w:rPr>
      </w:pPr>
      <w:r w:rsidRPr="2BAB9A15">
        <w:rPr>
          <w:rFonts w:eastAsiaTheme="minorEastAsia"/>
          <w:u w:val="single"/>
        </w:rPr>
        <w:t>Des marottes</w:t>
      </w:r>
      <w:r w:rsidRPr="2BAB9A15">
        <w:rPr>
          <w:rFonts w:eastAsiaTheme="minorEastAsia"/>
        </w:rPr>
        <w:t xml:space="preserve"> (en utilisant des fourchettes à fondue ou d’autres ustensiles de cuisine sur lesquels tu colles des images en papier des personnages).</w:t>
      </w:r>
    </w:p>
    <w:p w14:paraId="08FBBD4C" w14:textId="77777777" w:rsidR="00E1069F" w:rsidRPr="007D16C2" w:rsidRDefault="00E1069F" w:rsidP="00E1069F">
      <w:pPr>
        <w:numPr>
          <w:ilvl w:val="0"/>
          <w:numId w:val="21"/>
        </w:numPr>
        <w:ind w:left="357" w:hanging="357"/>
        <w:contextualSpacing/>
        <w:rPr>
          <w:rFonts w:eastAsiaTheme="minorEastAsia"/>
          <w:bCs/>
        </w:rPr>
      </w:pPr>
      <w:r w:rsidRPr="007D16C2">
        <w:rPr>
          <w:rFonts w:eastAsiaTheme="minorEastAsia"/>
          <w:bCs/>
        </w:rPr>
        <w:t xml:space="preserve">Fais un premier exercice en faisant bouger tes marionnettes, en les rendant vivantes : </w:t>
      </w:r>
    </w:p>
    <w:p w14:paraId="3C99BD63" w14:textId="77777777" w:rsidR="00E1069F" w:rsidRPr="007D16C2" w:rsidRDefault="00E1069F" w:rsidP="00E1069F">
      <w:pPr>
        <w:numPr>
          <w:ilvl w:val="0"/>
          <w:numId w:val="26"/>
        </w:numPr>
        <w:spacing w:after="0"/>
        <w:ind w:left="714" w:hanging="357"/>
        <w:jc w:val="both"/>
        <w:rPr>
          <w:rFonts w:eastAsiaTheme="minorEastAsia"/>
        </w:rPr>
      </w:pPr>
      <w:r w:rsidRPr="007D16C2">
        <w:rPr>
          <w:rFonts w:eastAsiaTheme="minorEastAsia"/>
        </w:rPr>
        <w:t>Amorce un mouvement de respiration pour chacune de tes marionnettes;</w:t>
      </w:r>
    </w:p>
    <w:p w14:paraId="71036251" w14:textId="77777777" w:rsidR="00E1069F" w:rsidRPr="007D16C2" w:rsidRDefault="00E1069F" w:rsidP="00E1069F">
      <w:pPr>
        <w:numPr>
          <w:ilvl w:val="0"/>
          <w:numId w:val="26"/>
        </w:numPr>
        <w:spacing w:after="120"/>
        <w:ind w:left="714" w:hanging="357"/>
        <w:jc w:val="both"/>
        <w:rPr>
          <w:rFonts w:eastAsiaTheme="minorEastAsia"/>
        </w:rPr>
      </w:pPr>
      <w:r w:rsidRPr="007D16C2">
        <w:rPr>
          <w:rFonts w:eastAsiaTheme="minorEastAsia"/>
        </w:rPr>
        <w:t>Fais-les bouger lentement d’avant en arrière, de gauche à droite, de haut en bas;</w:t>
      </w:r>
    </w:p>
    <w:p w14:paraId="29DFB816" w14:textId="77777777" w:rsidR="00E1069F" w:rsidRPr="007D16C2" w:rsidRDefault="00E1069F" w:rsidP="00E1069F">
      <w:pPr>
        <w:numPr>
          <w:ilvl w:val="0"/>
          <w:numId w:val="21"/>
        </w:numPr>
        <w:ind w:left="392"/>
        <w:contextualSpacing/>
        <w:rPr>
          <w:rFonts w:eastAsiaTheme="minorEastAsia"/>
          <w:bCs/>
        </w:rPr>
      </w:pPr>
      <w:r w:rsidRPr="007D16C2">
        <w:rPr>
          <w:rFonts w:eastAsiaTheme="minorEastAsia"/>
          <w:bCs/>
        </w:rPr>
        <w:t>Fais un second exercice en travaillant les voix de tes marionnettes :</w:t>
      </w:r>
    </w:p>
    <w:p w14:paraId="06A5E4CF" w14:textId="77777777" w:rsidR="00E1069F" w:rsidRPr="007D16C2" w:rsidRDefault="00E1069F" w:rsidP="00E1069F">
      <w:pPr>
        <w:numPr>
          <w:ilvl w:val="0"/>
          <w:numId w:val="26"/>
        </w:numPr>
        <w:spacing w:after="0"/>
        <w:ind w:left="714" w:hanging="357"/>
        <w:jc w:val="both"/>
        <w:rPr>
          <w:rFonts w:eastAsiaTheme="minorEastAsia"/>
        </w:rPr>
      </w:pPr>
      <w:r w:rsidRPr="007D16C2">
        <w:rPr>
          <w:rFonts w:eastAsiaTheme="minorEastAsia"/>
        </w:rPr>
        <w:t>Explore différentes voix en respectant la caractéristique de chaque personnage;</w:t>
      </w:r>
    </w:p>
    <w:p w14:paraId="2547913F" w14:textId="77777777" w:rsidR="00E1069F" w:rsidRPr="007D16C2" w:rsidRDefault="00E1069F" w:rsidP="00E1069F">
      <w:pPr>
        <w:numPr>
          <w:ilvl w:val="0"/>
          <w:numId w:val="26"/>
        </w:numPr>
        <w:spacing w:after="120"/>
        <w:ind w:left="714" w:hanging="357"/>
        <w:jc w:val="both"/>
        <w:rPr>
          <w:rFonts w:eastAsiaTheme="minorEastAsia"/>
        </w:rPr>
      </w:pPr>
      <w:r w:rsidRPr="007D16C2">
        <w:rPr>
          <w:rFonts w:eastAsiaTheme="minorEastAsia"/>
        </w:rPr>
        <w:t>Pense que la marionnette qui parle bouge et que celle qui écoute demeure immobile.</w:t>
      </w:r>
    </w:p>
    <w:p w14:paraId="459BF2A1" w14:textId="77777777" w:rsidR="00E1069F" w:rsidRPr="007D16C2" w:rsidRDefault="00E1069F" w:rsidP="00E1069F">
      <w:pPr>
        <w:numPr>
          <w:ilvl w:val="0"/>
          <w:numId w:val="21"/>
        </w:numPr>
        <w:ind w:left="392"/>
        <w:contextualSpacing/>
        <w:rPr>
          <w:rFonts w:eastAsiaTheme="minorEastAsia"/>
          <w:bCs/>
        </w:rPr>
      </w:pPr>
      <w:r w:rsidRPr="007D16C2">
        <w:rPr>
          <w:rFonts w:eastAsiaTheme="minorEastAsia"/>
          <w:bCs/>
        </w:rPr>
        <w:t>Prépare ton castelet (ta petite scène). Tu peux le fabriquer de différentes façons :</w:t>
      </w:r>
    </w:p>
    <w:p w14:paraId="0AB7F50A" w14:textId="77777777" w:rsidR="00E1069F" w:rsidRPr="007D16C2" w:rsidRDefault="00E1069F" w:rsidP="00E1069F">
      <w:pPr>
        <w:numPr>
          <w:ilvl w:val="0"/>
          <w:numId w:val="26"/>
        </w:numPr>
        <w:spacing w:after="0"/>
        <w:ind w:left="714" w:hanging="357"/>
        <w:jc w:val="both"/>
        <w:rPr>
          <w:rFonts w:eastAsiaTheme="minorEastAsia"/>
        </w:rPr>
      </w:pPr>
      <w:r w:rsidRPr="007D16C2">
        <w:rPr>
          <w:rFonts w:eastAsiaTheme="minorEastAsia"/>
        </w:rPr>
        <w:t>En utilisant une table recouverte d’un tissu (cela te permettra de te cacher derrière);</w:t>
      </w:r>
    </w:p>
    <w:p w14:paraId="4E403F59" w14:textId="77777777" w:rsidR="00E1069F" w:rsidRPr="007D16C2" w:rsidRDefault="00E1069F" w:rsidP="00E1069F">
      <w:pPr>
        <w:numPr>
          <w:ilvl w:val="0"/>
          <w:numId w:val="26"/>
        </w:numPr>
        <w:spacing w:after="0"/>
        <w:ind w:left="714" w:hanging="357"/>
        <w:jc w:val="both"/>
        <w:rPr>
          <w:rFonts w:eastAsiaTheme="minorEastAsia"/>
        </w:rPr>
      </w:pPr>
      <w:r w:rsidRPr="007D16C2">
        <w:rPr>
          <w:rFonts w:eastAsiaTheme="minorEastAsia"/>
        </w:rPr>
        <w:t>En prenant une chaise (le dossier recouvert d’un tissu te servira de cadre et tu pourras t’appuyer sur le siège);</w:t>
      </w:r>
    </w:p>
    <w:p w14:paraId="11CB1473" w14:textId="77777777" w:rsidR="00E1069F" w:rsidRPr="007D16C2" w:rsidRDefault="00E1069F" w:rsidP="00E1069F">
      <w:pPr>
        <w:numPr>
          <w:ilvl w:val="0"/>
          <w:numId w:val="26"/>
        </w:numPr>
        <w:spacing w:after="120"/>
        <w:ind w:left="714" w:hanging="357"/>
        <w:jc w:val="both"/>
        <w:rPr>
          <w:rFonts w:eastAsiaTheme="minorEastAsia"/>
        </w:rPr>
      </w:pPr>
      <w:r w:rsidRPr="007D16C2">
        <w:rPr>
          <w:rFonts w:eastAsiaTheme="minorEastAsia"/>
        </w:rPr>
        <w:t>En utilisant une boîte ou un autre objet qui pourra te servir de cadre ou d’appui pour la manipulation de tes marionnettes.</w:t>
      </w:r>
    </w:p>
    <w:p w14:paraId="36DC2E75" w14:textId="77777777" w:rsidR="00E1069F" w:rsidRPr="007D16C2" w:rsidRDefault="00E1069F" w:rsidP="00E1069F">
      <w:pPr>
        <w:numPr>
          <w:ilvl w:val="0"/>
          <w:numId w:val="21"/>
        </w:numPr>
        <w:ind w:left="392"/>
        <w:contextualSpacing/>
        <w:rPr>
          <w:rFonts w:eastAsiaTheme="minorEastAsia"/>
          <w:bCs/>
        </w:rPr>
      </w:pPr>
      <w:r w:rsidRPr="007D16C2">
        <w:rPr>
          <w:rFonts w:eastAsiaTheme="minorEastAsia"/>
          <w:bCs/>
        </w:rPr>
        <w:t>Répète ton histoire dans ton castelet avec tes marionnettes.</w:t>
      </w:r>
    </w:p>
    <w:p w14:paraId="37EF1E90" w14:textId="77777777" w:rsidR="00E1069F" w:rsidRPr="0020378C" w:rsidRDefault="00E1069F" w:rsidP="00E1069F">
      <w:pPr>
        <w:spacing w:before="300" w:after="100"/>
        <w:ind w:right="757"/>
        <w:rPr>
          <w:b/>
          <w:color w:val="002060"/>
          <w:sz w:val="24"/>
        </w:rPr>
      </w:pPr>
      <w:r w:rsidRPr="0020378C">
        <w:rPr>
          <w:b/>
          <w:color w:val="002060"/>
          <w:sz w:val="24"/>
        </w:rPr>
        <w:t>Si tu veux aller plus loin…</w:t>
      </w:r>
    </w:p>
    <w:p w14:paraId="6B744EE7" w14:textId="77777777" w:rsidR="00E1069F" w:rsidRPr="008A7B62" w:rsidRDefault="00E1069F" w:rsidP="00E1069F">
      <w:pPr>
        <w:contextualSpacing/>
        <w:jc w:val="both"/>
        <w:rPr>
          <w:rFonts w:ascii="Calibri" w:eastAsia="Calibri" w:hAnsi="Calibri"/>
        </w:rPr>
        <w:sectPr w:rsidR="00E1069F" w:rsidRPr="008A7B62" w:rsidSect="006F3382">
          <w:pgSz w:w="12240" w:h="15840"/>
          <w:pgMar w:top="567" w:right="1418" w:bottom="1418" w:left="1276" w:header="709" w:footer="709" w:gutter="0"/>
          <w:cols w:space="708"/>
          <w:docGrid w:linePitch="360"/>
        </w:sectPr>
      </w:pPr>
      <w:r w:rsidRPr="2BAB9A15">
        <w:t xml:space="preserve">Tu peux utiliser une musique pour souligner l’entrée et la sortie des marionnettes et ajouter des effets sonores pour soutenir les actions de ton histoire. Voici des liens où tu peux voir des marionnettes : </w:t>
      </w:r>
      <w:hyperlink r:id="rId58">
        <w:r w:rsidRPr="00C3297B">
          <w:rPr>
            <w:rStyle w:val="Lienhypertexte"/>
          </w:rPr>
          <w:t>https://vimeo.com/7551444</w:t>
        </w:r>
      </w:hyperlink>
      <w:r w:rsidRPr="2BAB9A15">
        <w:t xml:space="preserve"> et </w:t>
      </w:r>
      <w:hyperlink r:id="rId59">
        <w:r w:rsidRPr="00C3297B">
          <w:rPr>
            <w:rStyle w:val="Lienhypertexte"/>
          </w:rPr>
          <w:t>https://www.youtube.com/watch?v=zA2vpwvyZCY</w:t>
        </w:r>
      </w:hyperlink>
      <w:r w:rsidRPr="2BAB9A15">
        <w:t>.</w:t>
      </w:r>
    </w:p>
    <w:p w14:paraId="6803F6E4" w14:textId="77777777" w:rsidR="00E1069F" w:rsidRPr="00035250" w:rsidRDefault="00E1069F" w:rsidP="00E1069F">
      <w:pPr>
        <w:pStyle w:val="Titredelactivit"/>
      </w:pPr>
      <w:bookmarkStart w:id="9" w:name="_Toc36827075"/>
      <w:r>
        <w:lastRenderedPageBreak/>
        <w:t>Augustine</w:t>
      </w:r>
      <w:bookmarkEnd w:id="9"/>
    </w:p>
    <w:p w14:paraId="7B237625" w14:textId="77777777" w:rsidR="00E1069F" w:rsidRPr="00B14054" w:rsidRDefault="00E1069F" w:rsidP="00E1069F">
      <w:pPr>
        <w:pStyle w:val="Consignesetmatriel-titres"/>
      </w:pPr>
      <w:r w:rsidRPr="00B14054">
        <w:t>Consigne à l’élève</w:t>
      </w:r>
    </w:p>
    <w:p w14:paraId="1A786A2C" w14:textId="77777777" w:rsidR="00E1069F" w:rsidRDefault="00E1069F" w:rsidP="00E1069F">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188DCFDC" w14:textId="77777777" w:rsidR="00E1069F" w:rsidRDefault="00E1069F" w:rsidP="00E1069F">
      <w:pPr>
        <w:pStyle w:val="Consignesetmatriel-description"/>
        <w:spacing w:after="120"/>
        <w:jc w:val="both"/>
        <w:rPr>
          <w:lang w:val="fr-CA"/>
        </w:rPr>
      </w:pPr>
      <w:r>
        <w:rPr>
          <w:lang w:val="fr-CA"/>
        </w:rPr>
        <w:t xml:space="preserve">Tu pourras : </w:t>
      </w:r>
    </w:p>
    <w:p w14:paraId="136BF567" w14:textId="77777777" w:rsidR="00E1069F" w:rsidRDefault="00E1069F" w:rsidP="00E1069F">
      <w:pPr>
        <w:pStyle w:val="Consignesetmatriel-description"/>
        <w:numPr>
          <w:ilvl w:val="0"/>
          <w:numId w:val="3"/>
        </w:numPr>
        <w:spacing w:after="0"/>
        <w:ind w:left="360"/>
        <w:jc w:val="both"/>
        <w:rPr>
          <w:lang w:val="fr-CA"/>
        </w:rPr>
      </w:pPr>
      <w:r>
        <w:rPr>
          <w:lang w:val="fr-CA"/>
        </w:rPr>
        <w:t xml:space="preserve">Avec un adulte, expliquer dans tes mots ce que tu as ressenti par rapport à ce qui s’est passé dans l’histoire; </w:t>
      </w:r>
    </w:p>
    <w:p w14:paraId="2FB23906" w14:textId="77777777" w:rsidR="00E1069F" w:rsidRDefault="00E1069F" w:rsidP="00E1069F">
      <w:pPr>
        <w:pStyle w:val="Consignesetmatriel-description"/>
        <w:numPr>
          <w:ilvl w:val="0"/>
          <w:numId w:val="3"/>
        </w:numPr>
        <w:ind w:left="360"/>
        <w:jc w:val="both"/>
        <w:rPr>
          <w:lang w:val="fr-CA"/>
        </w:rPr>
      </w:pPr>
      <w:r>
        <w:rPr>
          <w:lang w:val="fr-CA"/>
        </w:rPr>
        <w:t>Dire ce que tu as aimé ou moins aimé et pourquoi.</w:t>
      </w:r>
    </w:p>
    <w:p w14:paraId="63427564" w14:textId="77777777" w:rsidR="00E1069F" w:rsidRPr="003F5A1F" w:rsidRDefault="00E1069F" w:rsidP="00E1069F">
      <w:pPr>
        <w:pStyle w:val="Consignesetmatriel-description"/>
        <w:spacing w:after="120"/>
        <w:jc w:val="both"/>
        <w:rPr>
          <w:lang w:val="fr-CA"/>
        </w:rPr>
      </w:pPr>
      <w:r w:rsidRPr="003F5A1F">
        <w:rPr>
          <w:lang w:val="fr-CA"/>
        </w:rPr>
        <w:t>Envie d’aller plus loin?   </w:t>
      </w:r>
    </w:p>
    <w:p w14:paraId="079E71D8" w14:textId="77777777" w:rsidR="00E1069F" w:rsidRPr="00684325" w:rsidRDefault="00E1069F" w:rsidP="00E1069F">
      <w:pPr>
        <w:pStyle w:val="Consignesetmatriel-description"/>
        <w:numPr>
          <w:ilvl w:val="0"/>
          <w:numId w:val="5"/>
        </w:numPr>
        <w:ind w:left="360"/>
        <w:jc w:val="both"/>
      </w:pPr>
      <w:r>
        <w:rPr>
          <w:lang w:val="fr-CA"/>
        </w:rPr>
        <w:t>T</w:t>
      </w:r>
      <w:r w:rsidRPr="003F5A1F">
        <w:rPr>
          <w:lang w:val="fr-CA"/>
        </w:rPr>
        <w:t>éléphone à tes grands-parents et raconte-leur l’histoire d’Augustine.</w:t>
      </w:r>
    </w:p>
    <w:p w14:paraId="64823040" w14:textId="77777777" w:rsidR="00E1069F" w:rsidRPr="00B14054" w:rsidRDefault="00E1069F" w:rsidP="00E1069F">
      <w:pPr>
        <w:pStyle w:val="Consignesetmatriel-titres"/>
      </w:pPr>
      <w:r>
        <w:t>Matériel requis</w:t>
      </w:r>
    </w:p>
    <w:p w14:paraId="7181FDB5" w14:textId="77777777" w:rsidR="00E1069F" w:rsidRDefault="00E1069F" w:rsidP="00E1069F">
      <w:pPr>
        <w:pStyle w:val="Consignesetmatriel-description"/>
        <w:jc w:val="both"/>
        <w:rPr>
          <w:lang w:val="fr-CA"/>
        </w:rPr>
      </w:pPr>
      <w:r>
        <w:rPr>
          <w:lang w:val="fr-CA"/>
        </w:rPr>
        <w:t>Ressource numérique gratuite (Radio-Canada Jeunesse) :</w:t>
      </w:r>
    </w:p>
    <w:p w14:paraId="22EF0FA0" w14:textId="77777777" w:rsidR="00E1069F" w:rsidRPr="0098588D" w:rsidRDefault="00E1069F" w:rsidP="00E1069F">
      <w:pPr>
        <w:pStyle w:val="Consignesetmatriel-description"/>
        <w:numPr>
          <w:ilvl w:val="0"/>
          <w:numId w:val="3"/>
        </w:numPr>
        <w:spacing w:after="120"/>
        <w:ind w:left="360"/>
        <w:jc w:val="both"/>
        <w:rPr>
          <w:lang w:val="fr-CA"/>
        </w:rPr>
      </w:pPr>
      <w:r>
        <w:rPr>
          <w:lang w:val="fr-CA"/>
        </w:rPr>
        <w:t>Livre audio</w:t>
      </w:r>
      <w:r w:rsidRPr="003F5A1F">
        <w:rPr>
          <w:lang w:val="fr-CA"/>
        </w:rPr>
        <w:t xml:space="preserve"> </w:t>
      </w:r>
      <w:hyperlink r:id="rId60" w:history="1">
        <w:r w:rsidRPr="003F5A1F">
          <w:rPr>
            <w:rStyle w:val="Lienhypertexte"/>
            <w:lang w:val="fr-CA"/>
          </w:rPr>
          <w:t>Augustine</w:t>
        </w:r>
      </w:hyperlink>
      <w:r w:rsidRPr="004102BE">
        <w:rPr>
          <w:rStyle w:val="Lienhypertext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A0" w:firstRow="1" w:lastRow="0" w:firstColumn="1" w:lastColumn="0" w:noHBand="0" w:noVBand="1"/>
      </w:tblPr>
      <w:tblGrid>
        <w:gridCol w:w="9923"/>
      </w:tblGrid>
      <w:tr w:rsidR="00E1069F" w:rsidRPr="006F3382" w14:paraId="19C6E1C4" w14:textId="77777777" w:rsidTr="00CC5040">
        <w:tc>
          <w:tcPr>
            <w:tcW w:w="9923" w:type="dxa"/>
            <w:shd w:val="clear" w:color="auto" w:fill="D9E2F3" w:themeFill="accent5" w:themeFillTint="33"/>
          </w:tcPr>
          <w:p w14:paraId="4837452A" w14:textId="77777777" w:rsidR="00E1069F" w:rsidRPr="00035250" w:rsidRDefault="00E1069F" w:rsidP="00CC5040">
            <w:pPr>
              <w:pStyle w:val="Informationsauxparents"/>
              <w:jc w:val="both"/>
            </w:pPr>
            <w:r w:rsidRPr="00035250">
              <w:t xml:space="preserve">Information </w:t>
            </w:r>
            <w:r>
              <w:t>à l’intention des</w:t>
            </w:r>
            <w:r w:rsidRPr="00035250">
              <w:t xml:space="preserve"> parents</w:t>
            </w:r>
          </w:p>
          <w:p w14:paraId="0B654682" w14:textId="77777777" w:rsidR="00E1069F" w:rsidRDefault="00E1069F" w:rsidP="00CC5040">
            <w:pPr>
              <w:pStyle w:val="Tableauconsignesetmatriel-description"/>
              <w:jc w:val="both"/>
              <w:rPr>
                <w:bCs/>
                <w:lang w:val="fr-CA"/>
              </w:rPr>
            </w:pPr>
            <w:r w:rsidRPr="003F5A1F">
              <w:rPr>
                <w:bCs/>
                <w:lang w:val="fr-CA"/>
              </w:rPr>
              <w:t xml:space="preserve">Avec votre enfant, écoutez le </w:t>
            </w:r>
            <w:r>
              <w:rPr>
                <w:bCs/>
                <w:lang w:val="fr-CA"/>
              </w:rPr>
              <w:t>livre audio</w:t>
            </w:r>
            <w:r w:rsidRPr="003F5A1F">
              <w:rPr>
                <w:bCs/>
                <w:lang w:val="fr-CA"/>
              </w:rPr>
              <w:t xml:space="preserve"> </w:t>
            </w:r>
            <w:hyperlink r:id="rId61" w:history="1">
              <w:r w:rsidRPr="003F5A1F">
                <w:rPr>
                  <w:rStyle w:val="Lienhypertexte"/>
                  <w:bCs/>
                  <w:lang w:val="fr-CA"/>
                </w:rPr>
                <w:t>Augustine</w:t>
              </w:r>
            </w:hyperlink>
            <w:r>
              <w:rPr>
                <w:bCs/>
                <w:lang w:val="fr-CA"/>
              </w:rPr>
              <w:t>.</w:t>
            </w:r>
          </w:p>
          <w:p w14:paraId="474EB26E" w14:textId="77777777" w:rsidR="00E1069F" w:rsidRPr="00B14054" w:rsidRDefault="00E1069F" w:rsidP="00CC5040">
            <w:pPr>
              <w:pStyle w:val="Tableauconsignesetmatriel-titres"/>
              <w:ind w:right="227"/>
              <w:jc w:val="both"/>
            </w:pPr>
            <w:r>
              <w:t>À propos de l’activité</w:t>
            </w:r>
          </w:p>
          <w:p w14:paraId="3120118F" w14:textId="77777777" w:rsidR="00E1069F" w:rsidRPr="00954A1F" w:rsidRDefault="00E1069F" w:rsidP="00CC5040">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364E6E7F" w14:textId="77777777" w:rsidR="00E1069F" w:rsidRDefault="00E1069F" w:rsidP="00E1069F">
            <w:pPr>
              <w:pStyle w:val="TableauParagraphedeliste"/>
              <w:numPr>
                <w:ilvl w:val="0"/>
                <w:numId w:val="4"/>
              </w:numPr>
              <w:spacing w:line="256" w:lineRule="auto"/>
              <w:ind w:left="587" w:right="227"/>
              <w:jc w:val="both"/>
              <w:rPr>
                <w:lang w:val="fr-FR"/>
              </w:rPr>
            </w:pPr>
            <w:r>
              <w:rPr>
                <w:lang w:val="fr-FR"/>
              </w:rPr>
              <w:t xml:space="preserve">Se faire une opinion sur un sujet;  </w:t>
            </w:r>
          </w:p>
          <w:p w14:paraId="79F1C5EA" w14:textId="77777777" w:rsidR="00E1069F" w:rsidRPr="00FD10D4" w:rsidRDefault="00E1069F" w:rsidP="00E1069F">
            <w:pPr>
              <w:pStyle w:val="TableauParagraphedeliste"/>
              <w:numPr>
                <w:ilvl w:val="0"/>
                <w:numId w:val="4"/>
              </w:numPr>
              <w:spacing w:line="256" w:lineRule="auto"/>
              <w:ind w:left="587" w:right="227"/>
              <w:jc w:val="both"/>
              <w:rPr>
                <w:lang w:val="fr-FR"/>
              </w:rPr>
            </w:pPr>
            <w:r>
              <w:rPr>
                <w:lang w:val="fr-FR"/>
              </w:rPr>
              <w:t>Partager son opinion de façon claire en respectant la chronologie des événements de l’histoire.</w:t>
            </w:r>
          </w:p>
          <w:p w14:paraId="4B42A2A9" w14:textId="77777777" w:rsidR="00E1069F" w:rsidRPr="00374248" w:rsidRDefault="00E1069F" w:rsidP="00CC5040">
            <w:pPr>
              <w:pStyle w:val="Tableauconsignesetmatriel-description"/>
              <w:ind w:right="227"/>
              <w:jc w:val="both"/>
            </w:pPr>
            <w:r w:rsidRPr="00374248">
              <w:t>Vous pourriez : </w:t>
            </w:r>
          </w:p>
          <w:p w14:paraId="56670296" w14:textId="77777777" w:rsidR="00E1069F" w:rsidRDefault="00E1069F" w:rsidP="00E1069F">
            <w:pPr>
              <w:pStyle w:val="TableauParagraphedeliste"/>
              <w:numPr>
                <w:ilvl w:val="0"/>
                <w:numId w:val="4"/>
              </w:numPr>
              <w:spacing w:line="256" w:lineRule="auto"/>
              <w:ind w:left="587" w:right="227"/>
              <w:jc w:val="both"/>
              <w:rPr>
                <w:lang w:val="fr-FR"/>
              </w:rPr>
            </w:pPr>
            <w:r>
              <w:rPr>
                <w:lang w:val="fr-FR"/>
              </w:rPr>
              <w:t>R</w:t>
            </w:r>
            <w:r w:rsidRPr="3B2EBDE2">
              <w:rPr>
                <w:lang w:val="fr-FR"/>
              </w:rPr>
              <w:t>appeler à votre enfant</w:t>
            </w:r>
            <w:r>
              <w:rPr>
                <w:lang w:val="fr-FR"/>
              </w:rPr>
              <w:t xml:space="preserve"> ce</w:t>
            </w:r>
            <w:r w:rsidRPr="3B2EBDE2">
              <w:rPr>
                <w:lang w:val="fr-FR"/>
              </w:rPr>
              <w:t xml:space="preserve"> qu</w:t>
            </w:r>
            <w:r>
              <w:rPr>
                <w:lang w:val="fr-FR"/>
              </w:rPr>
              <w:t>’</w:t>
            </w:r>
            <w:r w:rsidRPr="3B2EBDE2">
              <w:rPr>
                <w:lang w:val="fr-FR"/>
              </w:rPr>
              <w:t>e</w:t>
            </w:r>
            <w:r>
              <w:rPr>
                <w:lang w:val="fr-FR"/>
              </w:rPr>
              <w:t>st</w:t>
            </w:r>
            <w:r w:rsidRPr="3B2EBDE2">
              <w:rPr>
                <w:lang w:val="fr-FR"/>
              </w:rPr>
              <w:t xml:space="preserve"> la reconnaissance de l’autre</w:t>
            </w:r>
            <w:r>
              <w:rPr>
                <w:lang w:val="fr-FR"/>
              </w:rPr>
              <w:t> :</w:t>
            </w:r>
            <w:r w:rsidRPr="3B2EBDE2">
              <w:rPr>
                <w:lang w:val="fr-FR"/>
              </w:rPr>
              <w:t xml:space="preserve"> le besoin qu’</w:t>
            </w:r>
            <w:r>
              <w:rPr>
                <w:lang w:val="fr-FR"/>
              </w:rPr>
              <w:t>a</w:t>
            </w:r>
            <w:r w:rsidRPr="3B2EBDE2">
              <w:rPr>
                <w:lang w:val="fr-FR"/>
              </w:rPr>
              <w:t xml:space="preserve"> chaque personne de se sentir acceptée telle qu’elle est, de savoir que sa parole compte, qu’elle peut s’exprimer librement et qu’elle sera écoutée et traitée avec respect;</w:t>
            </w:r>
          </w:p>
          <w:p w14:paraId="48DB227D" w14:textId="77777777" w:rsidR="00E1069F" w:rsidRPr="006F3382" w:rsidRDefault="00E1069F" w:rsidP="00E1069F">
            <w:pPr>
              <w:pStyle w:val="TableauParagraphedeliste"/>
              <w:numPr>
                <w:ilvl w:val="0"/>
                <w:numId w:val="4"/>
              </w:numPr>
              <w:spacing w:line="256" w:lineRule="auto"/>
              <w:ind w:left="587" w:right="227"/>
              <w:jc w:val="both"/>
            </w:pPr>
            <w:r>
              <w:rPr>
                <w:lang w:val="fr-FR"/>
              </w:rPr>
              <w:t xml:space="preserve">Mener, avec votre enfant, une discussion sur les </w:t>
            </w:r>
            <w:r w:rsidRPr="008E37B7">
              <w:rPr>
                <w:lang w:val="fr-FR"/>
              </w:rPr>
              <w:t>émotions d’Augustine (joie, peu, déception, crainte)</w:t>
            </w:r>
            <w:r>
              <w:rPr>
                <w:lang w:val="fr-FR"/>
              </w:rPr>
              <w:t>.</w:t>
            </w:r>
          </w:p>
        </w:tc>
      </w:tr>
    </w:tbl>
    <w:p w14:paraId="7DCFD332" w14:textId="77777777" w:rsidR="00E1069F" w:rsidRDefault="00E1069F" w:rsidP="006B7C38"/>
    <w:sectPr w:rsidR="00E1069F" w:rsidSect="00962D99">
      <w:footerReference w:type="default" r:id="rId62"/>
      <w:pgSz w:w="12240" w:h="15840"/>
      <w:pgMar w:top="720" w:right="1041"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9EAFA" w14:textId="77777777" w:rsidR="002442B1" w:rsidRDefault="002442B1" w:rsidP="002442B1">
      <w:pPr>
        <w:spacing w:after="0" w:line="240" w:lineRule="auto"/>
      </w:pPr>
      <w:r>
        <w:separator/>
      </w:r>
    </w:p>
  </w:endnote>
  <w:endnote w:type="continuationSeparator" w:id="0">
    <w:p w14:paraId="1E982182" w14:textId="77777777" w:rsidR="002442B1" w:rsidRDefault="002442B1" w:rsidP="00244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68649C58" w14:textId="65833F05" w:rsidR="00E1069F" w:rsidRPr="00F80F0A" w:rsidRDefault="00E1069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A7BD8">
          <w:rPr>
            <w:rStyle w:val="Numrodepage"/>
            <w:noProof/>
            <w:color w:val="BFBFBF" w:themeColor="background1" w:themeShade="BF"/>
            <w:szCs w:val="30"/>
          </w:rPr>
          <w:t>1</w:t>
        </w:r>
        <w:r w:rsidRPr="00F80F0A">
          <w:rPr>
            <w:rStyle w:val="Numrodepage"/>
            <w:color w:val="BFBFBF" w:themeColor="background1" w:themeShade="BF"/>
            <w:szCs w:val="30"/>
          </w:rPr>
          <w:fldChar w:fldCharType="end"/>
        </w:r>
      </w:p>
    </w:sdtContent>
  </w:sdt>
  <w:p w14:paraId="76CEBC66" w14:textId="77777777" w:rsidR="00E1069F" w:rsidRPr="00F80F0A" w:rsidRDefault="00E1069F" w:rsidP="00F80F0A">
    <w:pPr>
      <w:pStyle w:val="Pieddepage"/>
      <w:rPr>
        <w:color w:val="BFBFBF" w:themeColor="background1" w:themeShade="BF"/>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13155DE" w14:textId="172A5BE0" w:rsidR="00E1069F" w:rsidRPr="00F80F0A" w:rsidRDefault="00E1069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A7BD8">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5CB7DE85" w14:textId="77777777" w:rsidR="00E1069F" w:rsidRPr="00F80F0A" w:rsidRDefault="00E1069F"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489169"/>
      <w:docPartObj>
        <w:docPartGallery w:val="Page Numbers (Bottom of Page)"/>
        <w:docPartUnique/>
      </w:docPartObj>
    </w:sdtPr>
    <w:sdtEndPr/>
    <w:sdtContent>
      <w:p w14:paraId="2211836E" w14:textId="61E80A16" w:rsidR="002442B1" w:rsidRDefault="002442B1">
        <w:pPr>
          <w:pStyle w:val="Pieddepage"/>
          <w:jc w:val="center"/>
        </w:pPr>
        <w:r>
          <w:fldChar w:fldCharType="begin"/>
        </w:r>
        <w:r>
          <w:instrText>PAGE   \* MERGEFORMAT</w:instrText>
        </w:r>
        <w:r>
          <w:fldChar w:fldCharType="separate"/>
        </w:r>
        <w:r w:rsidR="004A7BD8" w:rsidRPr="004A7BD8">
          <w:rPr>
            <w:noProof/>
            <w:lang w:val="fr-FR"/>
          </w:rPr>
          <w:t>23</w:t>
        </w:r>
        <w:r>
          <w:fldChar w:fldCharType="end"/>
        </w:r>
      </w:p>
    </w:sdtContent>
  </w:sdt>
  <w:p w14:paraId="14EBD367" w14:textId="77777777" w:rsidR="002442B1" w:rsidRDefault="002442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9D1FD" w14:textId="77777777" w:rsidR="002442B1" w:rsidRDefault="002442B1" w:rsidP="002442B1">
      <w:pPr>
        <w:spacing w:after="0" w:line="240" w:lineRule="auto"/>
      </w:pPr>
      <w:r>
        <w:separator/>
      </w:r>
    </w:p>
  </w:footnote>
  <w:footnote w:type="continuationSeparator" w:id="0">
    <w:p w14:paraId="179999E6" w14:textId="77777777" w:rsidR="002442B1" w:rsidRDefault="002442B1" w:rsidP="002442B1">
      <w:pPr>
        <w:spacing w:after="0" w:line="240" w:lineRule="auto"/>
      </w:pPr>
      <w:r>
        <w:continuationSeparator/>
      </w:r>
    </w:p>
  </w:footnote>
  <w:footnote w:id="1">
    <w:p w14:paraId="7AB1CEDD" w14:textId="77777777" w:rsidR="00E1069F" w:rsidRPr="003B4BFE" w:rsidRDefault="00E1069F" w:rsidP="00E1069F">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5907" w14:textId="77777777" w:rsidR="00E1069F" w:rsidRPr="005E3AF4" w:rsidRDefault="00E1069F"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F1477" w14:textId="77777777" w:rsidR="00E1069F" w:rsidRPr="005E3AF4" w:rsidRDefault="00E1069F"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22488" w14:textId="77777777" w:rsidR="00E1069F" w:rsidRPr="005E3AF4" w:rsidRDefault="00E1069F"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1DF7" w14:textId="77777777" w:rsidR="00E1069F" w:rsidRPr="005E3AF4" w:rsidRDefault="00E1069F"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6D84B" w14:textId="77777777" w:rsidR="00E1069F" w:rsidRPr="005E3AF4" w:rsidRDefault="00E1069F"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6"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F710FDD"/>
    <w:multiLevelType w:val="hybridMultilevel"/>
    <w:tmpl w:val="8D54313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7"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9"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4"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19"/>
  </w:num>
  <w:num w:numId="4">
    <w:abstractNumId w:val="1"/>
  </w:num>
  <w:num w:numId="5">
    <w:abstractNumId w:val="16"/>
  </w:num>
  <w:num w:numId="6">
    <w:abstractNumId w:val="2"/>
  </w:num>
  <w:num w:numId="7">
    <w:abstractNumId w:val="6"/>
  </w:num>
  <w:num w:numId="8">
    <w:abstractNumId w:val="20"/>
  </w:num>
  <w:num w:numId="9">
    <w:abstractNumId w:val="0"/>
  </w:num>
  <w:num w:numId="10">
    <w:abstractNumId w:val="24"/>
  </w:num>
  <w:num w:numId="11">
    <w:abstractNumId w:val="22"/>
  </w:num>
  <w:num w:numId="12">
    <w:abstractNumId w:val="13"/>
  </w:num>
  <w:num w:numId="13">
    <w:abstractNumId w:val="8"/>
  </w:num>
  <w:num w:numId="14">
    <w:abstractNumId w:val="23"/>
  </w:num>
  <w:num w:numId="15">
    <w:abstractNumId w:val="4"/>
  </w:num>
  <w:num w:numId="16">
    <w:abstractNumId w:val="25"/>
  </w:num>
  <w:num w:numId="17">
    <w:abstractNumId w:val="17"/>
  </w:num>
  <w:num w:numId="18">
    <w:abstractNumId w:val="15"/>
  </w:num>
  <w:num w:numId="19">
    <w:abstractNumId w:val="26"/>
  </w:num>
  <w:num w:numId="20">
    <w:abstractNumId w:val="12"/>
  </w:num>
  <w:num w:numId="21">
    <w:abstractNumId w:val="3"/>
  </w:num>
  <w:num w:numId="22">
    <w:abstractNumId w:val="21"/>
  </w:num>
  <w:num w:numId="23">
    <w:abstractNumId w:val="9"/>
  </w:num>
  <w:num w:numId="24">
    <w:abstractNumId w:val="11"/>
  </w:num>
  <w:num w:numId="25">
    <w:abstractNumId w:val="10"/>
  </w:num>
  <w:num w:numId="26">
    <w:abstractNumId w:val="18"/>
  </w:num>
  <w:num w:numId="2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FBD"/>
    <w:rsid w:val="000170CC"/>
    <w:rsid w:val="00044A12"/>
    <w:rsid w:val="000F5899"/>
    <w:rsid w:val="000F5CBD"/>
    <w:rsid w:val="001E6E7D"/>
    <w:rsid w:val="001F4351"/>
    <w:rsid w:val="00240A97"/>
    <w:rsid w:val="002442B1"/>
    <w:rsid w:val="002C0D84"/>
    <w:rsid w:val="002F447B"/>
    <w:rsid w:val="0030066F"/>
    <w:rsid w:val="00367261"/>
    <w:rsid w:val="00390954"/>
    <w:rsid w:val="003E30D3"/>
    <w:rsid w:val="004022E1"/>
    <w:rsid w:val="00402537"/>
    <w:rsid w:val="0049351B"/>
    <w:rsid w:val="004A7BD8"/>
    <w:rsid w:val="005227B5"/>
    <w:rsid w:val="005B099D"/>
    <w:rsid w:val="006B7C38"/>
    <w:rsid w:val="00786E57"/>
    <w:rsid w:val="007B5C5B"/>
    <w:rsid w:val="007D2B05"/>
    <w:rsid w:val="007F479F"/>
    <w:rsid w:val="0082243D"/>
    <w:rsid w:val="00852FBD"/>
    <w:rsid w:val="00962D99"/>
    <w:rsid w:val="00A031C1"/>
    <w:rsid w:val="00A2627F"/>
    <w:rsid w:val="00A567BE"/>
    <w:rsid w:val="00AE2714"/>
    <w:rsid w:val="00BA42DB"/>
    <w:rsid w:val="00C903A2"/>
    <w:rsid w:val="00CE047B"/>
    <w:rsid w:val="00D56586"/>
    <w:rsid w:val="00DA00F7"/>
    <w:rsid w:val="00DB7ACF"/>
    <w:rsid w:val="00E1069F"/>
    <w:rsid w:val="00E11D21"/>
    <w:rsid w:val="00EE56C3"/>
    <w:rsid w:val="00FC5D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14A14"/>
  <w15:chartTrackingRefBased/>
  <w15:docId w15:val="{3AF41D34-ABAB-4932-A792-424DFF80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52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390954"/>
    <w:rPr>
      <w:color w:val="0000FF"/>
      <w:u w:val="single"/>
    </w:rPr>
  </w:style>
  <w:style w:type="paragraph" w:styleId="En-tte">
    <w:name w:val="header"/>
    <w:basedOn w:val="Normal"/>
    <w:link w:val="En-tteCar"/>
    <w:uiPriority w:val="99"/>
    <w:unhideWhenUsed/>
    <w:rsid w:val="002442B1"/>
    <w:pPr>
      <w:tabs>
        <w:tab w:val="center" w:pos="4320"/>
        <w:tab w:val="right" w:pos="8640"/>
      </w:tabs>
      <w:spacing w:after="0" w:line="240" w:lineRule="auto"/>
    </w:pPr>
  </w:style>
  <w:style w:type="character" w:customStyle="1" w:styleId="En-tteCar">
    <w:name w:val="En-tête Car"/>
    <w:basedOn w:val="Policepardfaut"/>
    <w:link w:val="En-tte"/>
    <w:uiPriority w:val="99"/>
    <w:rsid w:val="002442B1"/>
  </w:style>
  <w:style w:type="paragraph" w:styleId="Pieddepage">
    <w:name w:val="footer"/>
    <w:basedOn w:val="Normal"/>
    <w:link w:val="PieddepageCar"/>
    <w:uiPriority w:val="99"/>
    <w:unhideWhenUsed/>
    <w:rsid w:val="002442B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442B1"/>
  </w:style>
  <w:style w:type="paragraph" w:styleId="Paragraphedeliste">
    <w:name w:val="List Paragraph"/>
    <w:basedOn w:val="Normal"/>
    <w:uiPriority w:val="34"/>
    <w:qFormat/>
    <w:rsid w:val="007B5C5B"/>
    <w:pPr>
      <w:ind w:left="720"/>
      <w:contextualSpacing/>
    </w:pPr>
  </w:style>
  <w:style w:type="character" w:styleId="Lienhypertextesuivivisit">
    <w:name w:val="FollowedHyperlink"/>
    <w:basedOn w:val="Policepardfaut"/>
    <w:uiPriority w:val="99"/>
    <w:semiHidden/>
    <w:unhideWhenUsed/>
    <w:rsid w:val="001F4351"/>
    <w:rPr>
      <w:color w:val="954F72" w:themeColor="followedHyperlink"/>
      <w:u w:val="single"/>
    </w:rPr>
  </w:style>
  <w:style w:type="paragraph" w:customStyle="1" w:styleId="Nomdelamatireetniveau">
    <w:name w:val="Nom de la matière et niveau"/>
    <w:basedOn w:val="Normal"/>
    <w:rsid w:val="00E1069F"/>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description">
    <w:name w:val="Consignes et matériel - description"/>
    <w:rsid w:val="00E1069F"/>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E1069F"/>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Titredelactivit">
    <w:name w:val="Titre de l'activité"/>
    <w:basedOn w:val="Nomdelamatireetniveau"/>
    <w:rsid w:val="00E1069F"/>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E1069F"/>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E1069F"/>
    <w:pPr>
      <w:spacing w:before="0"/>
      <w:ind w:left="227"/>
    </w:pPr>
    <w:rPr>
      <w:sz w:val="30"/>
    </w:rPr>
  </w:style>
  <w:style w:type="paragraph" w:customStyle="1" w:styleId="Tableauconsignesetmatriel-titres">
    <w:name w:val="Tableau &gt; consignes et matériel - titres"/>
    <w:basedOn w:val="Consignesetmatriel-titres"/>
    <w:rsid w:val="00E1069F"/>
    <w:pPr>
      <w:ind w:left="227"/>
    </w:pPr>
  </w:style>
  <w:style w:type="paragraph" w:customStyle="1" w:styleId="Tableauconsignesetmatriel-description">
    <w:name w:val="Tableau &gt; consignes et matériel - description"/>
    <w:basedOn w:val="Consignesetmatriel-description"/>
    <w:rsid w:val="00E1069F"/>
    <w:pPr>
      <w:spacing w:before="120" w:after="0"/>
      <w:ind w:left="227"/>
    </w:pPr>
  </w:style>
  <w:style w:type="paragraph" w:customStyle="1" w:styleId="TableauParagraphedeliste">
    <w:name w:val="Tableau &gt; Paragraphe de liste"/>
    <w:basedOn w:val="Paragraphedeliste"/>
    <w:rsid w:val="00E1069F"/>
    <w:pPr>
      <w:spacing w:before="80" w:after="120"/>
      <w:ind w:left="0"/>
    </w:pPr>
    <w:rPr>
      <w:rFonts w:ascii="Arial" w:hAnsi="Arial"/>
    </w:rPr>
  </w:style>
  <w:style w:type="paragraph" w:customStyle="1" w:styleId="Crdit">
    <w:name w:val="Crédit"/>
    <w:basedOn w:val="Normal"/>
    <w:rsid w:val="00E1069F"/>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paragraph">
    <w:name w:val="paragraph"/>
    <w:basedOn w:val="Normal"/>
    <w:rsid w:val="00E1069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E1069F"/>
  </w:style>
  <w:style w:type="character" w:customStyle="1" w:styleId="eop">
    <w:name w:val="eop"/>
    <w:basedOn w:val="Policepardfaut"/>
    <w:rsid w:val="00E1069F"/>
  </w:style>
  <w:style w:type="paragraph" w:styleId="NormalWeb">
    <w:name w:val="Normal (Web)"/>
    <w:basedOn w:val="Normal"/>
    <w:uiPriority w:val="99"/>
    <w:unhideWhenUsed/>
    <w:rsid w:val="00E1069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xxnormaltextrun">
    <w:name w:val="x_xnormaltextrun"/>
    <w:basedOn w:val="Policepardfaut"/>
    <w:rsid w:val="00E1069F"/>
  </w:style>
  <w:style w:type="table" w:customStyle="1" w:styleId="Grilledutableau1">
    <w:name w:val="Grille du tableau1"/>
    <w:basedOn w:val="TableauNormal"/>
    <w:next w:val="Grilledutableau"/>
    <w:uiPriority w:val="39"/>
    <w:rsid w:val="00E1069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1069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1069F"/>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E1069F"/>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E106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96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uploads/pdf_extracts/fiche-1-visez-juste-corrige.pdf"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classroommagazines.scholastic.com/support/learnathome/grades-prek-k-week-2.html"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youtube.com/watch?v=gSBNSJvOmY8"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ive.google.com/file/d/1mI-aqaHs1CvVhLAUW53-IoO_Y27J3xkm/view"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1.xml"/><Relationship Id="rId54" Type="http://schemas.openxmlformats.org/officeDocument/2006/relationships/image" Target="media/image23.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jeux/grimoire-jeu/index.aspx"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facebook.com/zoogranby/videos/206306417291087/" TargetMode="External"/><Relationship Id="rId45" Type="http://schemas.openxmlformats.org/officeDocument/2006/relationships/hyperlink" Target="https://lesfondamentaux.reseau-canope.fr/discipline/mathematiques/solides/tri-prismespyramides/distinguer-prisme-et-pyramide.html" TargetMode="External"/><Relationship Id="rId53" Type="http://schemas.openxmlformats.org/officeDocument/2006/relationships/image" Target="media/image22.png"/><Relationship Id="rId58" Type="http://schemas.openxmlformats.org/officeDocument/2006/relationships/hyperlink" Target="https://vimeo.com/7551444" TargetMode="External"/><Relationship Id="rId5" Type="http://schemas.openxmlformats.org/officeDocument/2006/relationships/numbering" Target="numbering.xml"/><Relationship Id="rId15" Type="http://schemas.openxmlformats.org/officeDocument/2006/relationships/hyperlink" Target="https://issuu.com/editionsgrandduc/docs/en_cuisine_avec_cle_mentine"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www.quebec.ca/sante/problemes-de-sante/a-z/coronavirus-2019/consignes-directives-contexte-covid-19/" TargetMode="External"/><Relationship Id="rId57" Type="http://schemas.openxmlformats.org/officeDocument/2006/relationships/header" Target="header5.xml"/><Relationship Id="rId61" Type="http://schemas.openxmlformats.org/officeDocument/2006/relationships/hyperlink" Target="https://ici.radio-canada.ca/premiere/livres-audio/arts/105729/augustin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eader" Target="header1.xml"/><Relationship Id="rId52" Type="http://schemas.openxmlformats.org/officeDocument/2006/relationships/footer" Target="footer2.xml"/><Relationship Id="rId60" Type="http://schemas.openxmlformats.org/officeDocument/2006/relationships/hyperlink" Target="https://ici.radio-canada.ca/premiere/livres-audio/arts/105729/augustin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umerico.cforp.ca/v/38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s://www.youtube.com/watch?v=wKfrbnRRD-k" TargetMode="External"/><Relationship Id="rId48"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56" Type="http://schemas.openxmlformats.org/officeDocument/2006/relationships/image" Target="media/image25.png"/><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www.pearsonerpi.com/uploads/pdf_extracts/fiche-1-visez-juste.pdf" TargetMode="External"/><Relationship Id="rId17" Type="http://schemas.openxmlformats.org/officeDocument/2006/relationships/hyperlink" Target="https://issuu.com/editionsgrandduc/docs/corrige__-_questions_de_compre_hensio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successcolaire.ca/la-classe-de-marie-eve/2e-annee" TargetMode="External"/><Relationship Id="rId46" Type="http://schemas.openxmlformats.org/officeDocument/2006/relationships/image" Target="media/image21.jpeg"/><Relationship Id="rId59" Type="http://schemas.openxmlformats.org/officeDocument/2006/relationships/hyperlink" Target="https://www.youtube.com/watch?v=zA2vpwvyZC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39E20-FC85-43C9-A538-3C4489F6E2C4}">
  <ds:schemaRefs>
    <ds:schemaRef ds:uri="http://schemas.microsoft.com/sharepoint/v3/contenttype/forms"/>
  </ds:schemaRefs>
</ds:datastoreItem>
</file>

<file path=customXml/itemProps2.xml><?xml version="1.0" encoding="utf-8"?>
<ds:datastoreItem xmlns:ds="http://schemas.openxmlformats.org/officeDocument/2006/customXml" ds:itemID="{6EF99D85-7530-4997-B4C8-3D30676EA7D5}">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EFAC9D9-EC5A-4652-A183-3CC4EC62A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EB991-2FB7-4F83-973F-6E1C97514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3727</Words>
  <Characters>20503</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HOULE, KATIA</dc:creator>
  <cp:keywords/>
  <dc:description/>
  <cp:lastModifiedBy>GRIGNON, MARIE-CLAUDE</cp:lastModifiedBy>
  <cp:revision>2</cp:revision>
  <dcterms:created xsi:type="dcterms:W3CDTF">2020-04-14T10:20:00Z</dcterms:created>
  <dcterms:modified xsi:type="dcterms:W3CDTF">2020-04-14T10:20:00Z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